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5760"/>
          <w:tab w:val="left" w:pos="6300"/>
        </w:tabs>
        <w:spacing w:line="300" w:lineRule="auto"/>
        <w:jc w:val="both"/>
        <w:rPr>
          <w:rFonts w:ascii="Times New Roman" w:hAnsi="Times New Roman" w:cs="Times New Roman"/>
          <w:color w:val="auto"/>
          <w:sz w:val="44"/>
          <w:szCs w:val="44"/>
        </w:rPr>
      </w:pPr>
    </w:p>
    <w:p>
      <w:pPr>
        <w:widowControl w:val="0"/>
        <w:tabs>
          <w:tab w:val="left" w:pos="5760"/>
          <w:tab w:val="left" w:pos="6300"/>
        </w:tabs>
        <w:spacing w:line="300" w:lineRule="auto"/>
        <w:jc w:val="both"/>
        <w:rPr>
          <w:rFonts w:ascii="Times New Roman" w:hAnsi="Times New Roman" w:cs="Times New Roman"/>
          <w:color w:val="auto"/>
          <w:sz w:val="44"/>
          <w:szCs w:val="44"/>
        </w:rPr>
      </w:pPr>
      <w:r>
        <w:rPr>
          <w:rFonts w:ascii="Times New Roman" w:hAnsi="Times New Roman" w:cs="Times New Roman"/>
          <w:color w:val="auto"/>
          <w:sz w:val="44"/>
          <w:szCs w:val="44"/>
        </w:rPr>
        <w:tab/>
      </w:r>
    </w:p>
    <w:p>
      <w:pPr>
        <w:widowControl w:val="0"/>
        <w:spacing w:line="560" w:lineRule="exact"/>
        <w:jc w:val="center"/>
        <w:rPr>
          <w:rFonts w:hint="eastAsia" w:ascii="Times New Roman" w:hAnsi="Times New Roman" w:eastAsia="黑体" w:cs="Times New Roman"/>
          <w:color w:val="auto"/>
          <w:w w:val="80"/>
          <w:sz w:val="44"/>
          <w:szCs w:val="44"/>
          <w:lang w:eastAsia="zh-CN"/>
        </w:rPr>
      </w:pPr>
      <w:r>
        <w:rPr>
          <w:rFonts w:hint="eastAsia" w:ascii="Times New Roman" w:hAnsi="Times New Roman" w:eastAsia="黑体" w:cs="Times New Roman"/>
          <w:color w:val="auto"/>
          <w:w w:val="80"/>
          <w:sz w:val="44"/>
          <w:szCs w:val="44"/>
          <w:lang w:eastAsia="zh-CN"/>
        </w:rPr>
        <w:t>攀枝花市盐边生态环境监测站</w:t>
      </w:r>
    </w:p>
    <w:p>
      <w:pPr>
        <w:widowControl w:val="0"/>
        <w:spacing w:line="480" w:lineRule="auto"/>
        <w:jc w:val="center"/>
        <w:rPr>
          <w:rFonts w:hint="eastAsia" w:ascii="Times New Roman" w:hAnsi="Times New Roman" w:eastAsia="黑体" w:cs="Times New Roman"/>
          <w:color w:val="auto"/>
          <w:w w:val="80"/>
          <w:sz w:val="44"/>
          <w:szCs w:val="44"/>
        </w:rPr>
      </w:pPr>
      <w:r>
        <w:rPr>
          <w:rFonts w:hint="eastAsia" w:ascii="Times New Roman" w:hAnsi="Times New Roman" w:eastAsia="黑体" w:cs="Times New Roman"/>
          <w:color w:val="auto"/>
          <w:w w:val="80"/>
          <w:sz w:val="44"/>
          <w:szCs w:val="44"/>
          <w:lang w:eastAsia="zh-CN"/>
        </w:rPr>
        <w:t>第一批水质监测用耗材采购</w:t>
      </w:r>
    </w:p>
    <w:p>
      <w:pPr>
        <w:widowControl w:val="0"/>
        <w:tabs>
          <w:tab w:val="left" w:pos="6300"/>
        </w:tabs>
        <w:spacing w:line="300" w:lineRule="auto"/>
        <w:jc w:val="both"/>
        <w:rPr>
          <w:rFonts w:ascii="Times New Roman" w:hAnsi="Times New Roman" w:cs="Times New Roman"/>
          <w:color w:val="auto"/>
          <w:sz w:val="44"/>
          <w:szCs w:val="44"/>
        </w:rPr>
      </w:pPr>
    </w:p>
    <w:p>
      <w:pPr>
        <w:widowControl w:val="0"/>
        <w:spacing w:line="1400" w:lineRule="exact"/>
        <w:jc w:val="center"/>
        <w:rPr>
          <w:rFonts w:ascii="Times New Roman" w:hAnsi="Times New Roman" w:cs="Times New Roman" w:eastAsiaTheme="majorEastAsia"/>
          <w:b/>
          <w:color w:val="auto"/>
          <w:sz w:val="84"/>
          <w:szCs w:val="84"/>
        </w:rPr>
      </w:pPr>
      <w:r>
        <w:rPr>
          <w:rFonts w:ascii="Times New Roman" w:hAnsi="Times New Roman" w:cs="Times New Roman" w:eastAsiaTheme="majorEastAsia"/>
          <w:b/>
          <w:color w:val="auto"/>
          <w:sz w:val="84"/>
          <w:szCs w:val="84"/>
        </w:rPr>
        <w:t>询价采购文件</w:t>
      </w: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ind w:firstLine="0" w:firstLineChars="0"/>
        <w:jc w:val="center"/>
        <w:rPr>
          <w:rFonts w:ascii="Times New Roman" w:hAnsi="Times New Roman" w:cs="Times New Roman" w:eastAsiaTheme="majorEastAsia"/>
          <w:b/>
          <w:color w:val="auto"/>
          <w:sz w:val="30"/>
          <w:szCs w:val="30"/>
        </w:rPr>
      </w:pPr>
      <w:r>
        <w:rPr>
          <w:rFonts w:ascii="Times New Roman" w:hAnsi="Times New Roman" w:cs="Times New Roman" w:eastAsiaTheme="majorEastAsia"/>
          <w:b/>
          <w:color w:val="auto"/>
          <w:sz w:val="30"/>
          <w:szCs w:val="30"/>
        </w:rPr>
        <w:t>采购单位：</w:t>
      </w:r>
      <w:r>
        <w:rPr>
          <w:rFonts w:hint="eastAsia" w:ascii="Times New Roman" w:hAnsi="Times New Roman" w:cs="Times New Roman" w:eastAsiaTheme="majorEastAsia"/>
          <w:b/>
          <w:color w:val="auto"/>
          <w:sz w:val="30"/>
          <w:szCs w:val="30"/>
          <w:lang w:eastAsia="zh-CN"/>
        </w:rPr>
        <w:t>攀枝花市</w:t>
      </w:r>
      <w:r>
        <w:rPr>
          <w:rFonts w:hint="eastAsia" w:ascii="Times New Roman" w:hAnsi="Times New Roman" w:cs="Times New Roman" w:eastAsiaTheme="majorEastAsia"/>
          <w:b/>
          <w:color w:val="auto"/>
          <w:sz w:val="30"/>
          <w:szCs w:val="30"/>
          <w:lang w:val="en-US" w:eastAsia="zh-CN"/>
        </w:rPr>
        <w:t>盐边</w:t>
      </w:r>
      <w:r>
        <w:rPr>
          <w:rFonts w:hint="eastAsia" w:ascii="Times New Roman" w:hAnsi="Times New Roman" w:cs="Times New Roman" w:eastAsiaTheme="majorEastAsia"/>
          <w:b/>
          <w:color w:val="auto"/>
          <w:sz w:val="30"/>
          <w:szCs w:val="30"/>
          <w:lang w:eastAsia="zh-CN"/>
        </w:rPr>
        <w:t>生态环境监测站</w:t>
      </w:r>
    </w:p>
    <w:p>
      <w:pPr>
        <w:widowControl w:val="0"/>
        <w:spacing w:line="360" w:lineRule="auto"/>
        <w:ind w:firstLine="0" w:firstLineChars="0"/>
        <w:jc w:val="center"/>
        <w:rPr>
          <w:rFonts w:ascii="Times New Roman" w:hAnsi="Times New Roman" w:cs="Times New Roman"/>
          <w:b/>
          <w:color w:val="auto"/>
          <w:sz w:val="44"/>
          <w:szCs w:val="44"/>
        </w:rPr>
      </w:pPr>
      <w:r>
        <w:rPr>
          <w:rFonts w:ascii="Times New Roman" w:hAnsi="Times New Roman" w:cs="Times New Roman" w:eastAsiaTheme="majorEastAsia"/>
          <w:b/>
          <w:color w:val="auto"/>
          <w:sz w:val="30"/>
          <w:szCs w:val="30"/>
        </w:rPr>
        <w:t>二〇二</w:t>
      </w:r>
      <w:r>
        <w:rPr>
          <w:rFonts w:hint="eastAsia" w:ascii="Times New Roman" w:hAnsi="Times New Roman" w:cs="Times New Roman" w:eastAsiaTheme="majorEastAsia"/>
          <w:b/>
          <w:color w:val="auto"/>
          <w:sz w:val="30"/>
          <w:szCs w:val="30"/>
          <w:lang w:val="en-US" w:eastAsia="zh-CN"/>
        </w:rPr>
        <w:t>四</w:t>
      </w:r>
      <w:r>
        <w:rPr>
          <w:rFonts w:ascii="Times New Roman" w:hAnsi="Times New Roman" w:cs="Times New Roman" w:eastAsiaTheme="majorEastAsia"/>
          <w:b/>
          <w:color w:val="auto"/>
          <w:sz w:val="30"/>
          <w:szCs w:val="30"/>
        </w:rPr>
        <w:t>年</w:t>
      </w:r>
      <w:ins w:id="0" w:author="未知" w:date="2024-07-05T10:17:24Z">
        <w:r>
          <w:rPr>
            <w:rFonts w:hint="eastAsia" w:ascii="Times New Roman" w:hAnsi="Times New Roman" w:cs="Times New Roman" w:eastAsiaTheme="majorEastAsia"/>
            <w:b/>
            <w:color w:val="auto"/>
            <w:sz w:val="30"/>
            <w:szCs w:val="30"/>
            <w:lang w:val="en-US" w:eastAsia="zh-CN"/>
          </w:rPr>
          <w:t>七</w:t>
        </w:r>
      </w:ins>
      <w:r>
        <w:rPr>
          <w:rFonts w:ascii="Times New Roman" w:hAnsi="Times New Roman" w:cs="Times New Roman" w:eastAsiaTheme="majorEastAsia"/>
          <w:b/>
          <w:color w:val="auto"/>
          <w:sz w:val="30"/>
          <w:szCs w:val="30"/>
        </w:rPr>
        <w:t>月</w:t>
      </w:r>
    </w:p>
    <w:p>
      <w:pPr>
        <w:pStyle w:val="4"/>
        <w:overflowPunct w:val="0"/>
        <w:ind w:firstLine="0"/>
        <w:jc w:val="center"/>
        <w:rPr>
          <w:rFonts w:ascii="Times New Roman" w:hAnsi="Times New Roman" w:eastAsia="宋体" w:cs="Times New Roman"/>
          <w:b/>
          <w:color w:val="auto"/>
          <w:w w:val="150"/>
          <w:sz w:val="32"/>
          <w:szCs w:val="32"/>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theme="minorBidi"/>
          <w:sz w:val="32"/>
          <w:szCs w:val="32"/>
          <w:lang w:val="en-US" w:eastAsia="zh-CN" w:bidi="ar-SA"/>
        </w:rPr>
        <w:id w:val="147458799"/>
        <w:docPartObj>
          <w:docPartGallery w:val="Table of Contents"/>
          <w:docPartUnique/>
        </w:docPartObj>
      </w:sdtPr>
      <w:sdtEndPr>
        <w:rPr>
          <w:rFonts w:ascii="Times New Roman" w:hAnsi="Times New Roman" w:eastAsia="宋体" w:cs="Times New Roman"/>
          <w:sz w:val="20"/>
          <w:szCs w:val="20"/>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0" w:name="_Toc16878_WPSOffice_Type1"/>
          <w:r>
            <w:rPr>
              <w:rFonts w:ascii="宋体" w:hAnsi="宋体" w:eastAsia="宋体"/>
              <w:sz w:val="32"/>
              <w:szCs w:val="32"/>
            </w:rPr>
            <w:t>目录</w:t>
          </w:r>
        </w:p>
        <w:p>
          <w:pPr>
            <w:pStyle w:val="27"/>
            <w:tabs>
              <w:tab w:val="right" w:leader="dot" w:pos="8306"/>
            </w:tabs>
            <w:rPr>
              <w:sz w:val="32"/>
              <w:szCs w:val="32"/>
            </w:rPr>
          </w:pPr>
          <w:r>
            <w:rPr>
              <w:sz w:val="32"/>
              <w:szCs w:val="32"/>
            </w:rPr>
            <w:fldChar w:fldCharType="begin"/>
          </w:r>
          <w:r>
            <w:rPr>
              <w:sz w:val="32"/>
              <w:szCs w:val="32"/>
            </w:rPr>
            <w:instrText xml:space="preserve"> HYPERLINK \l _Toc21841_WPSOffice_Level1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49c7fe48-117c-4ca4-8663-f734decb4c7b}"/>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第一章 </w:t>
              </w:r>
              <w:r>
                <w:rPr>
                  <w:rFonts w:ascii="Times New Roman" w:hAnsi="Times New Roman" w:eastAsia="宋体" w:cs="Times New Roman"/>
                  <w:sz w:val="32"/>
                  <w:szCs w:val="32"/>
                </w:rPr>
                <w:t>询价</w:t>
              </w:r>
              <w:r>
                <w:rPr>
                  <w:rFonts w:hint="eastAsia" w:ascii="Times New Roman" w:hAnsi="Times New Roman" w:eastAsia="宋体" w:cs="Times New Roman"/>
                  <w:sz w:val="32"/>
                  <w:szCs w:val="32"/>
                </w:rPr>
                <w:t>邀请函</w:t>
              </w:r>
            </w:sdtContent>
          </w:sdt>
          <w:r>
            <w:rPr>
              <w:sz w:val="32"/>
              <w:szCs w:val="32"/>
            </w:rPr>
            <w:tab/>
          </w:r>
          <w:bookmarkStart w:id="1" w:name="_Toc21841_WPSOffice_Level1Page"/>
          <w:r>
            <w:rPr>
              <w:sz w:val="32"/>
              <w:szCs w:val="32"/>
            </w:rPr>
            <w:t>1</w:t>
          </w:r>
          <w:bookmarkEnd w:id="1"/>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_Toc16878_WPSOffice_Level1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163d8367-76df-4aae-b418-7638786455b9}"/>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第二章 </w:t>
              </w:r>
              <w:r>
                <w:rPr>
                  <w:rFonts w:ascii="Times New Roman" w:hAnsi="Times New Roman" w:eastAsia="宋体" w:cs="Times New Roman"/>
                  <w:sz w:val="32"/>
                  <w:szCs w:val="32"/>
                </w:rPr>
                <w:t>报价人须知</w:t>
              </w:r>
            </w:sdtContent>
          </w:sdt>
          <w:r>
            <w:rPr>
              <w:sz w:val="32"/>
              <w:szCs w:val="32"/>
            </w:rPr>
            <w:tab/>
          </w:r>
          <w:bookmarkStart w:id="2" w:name="_Toc16878_WPSOffice_Level1Page"/>
          <w:r>
            <w:rPr>
              <w:sz w:val="32"/>
              <w:szCs w:val="32"/>
            </w:rPr>
            <w:t>3</w:t>
          </w:r>
          <w:bookmarkEnd w:id="2"/>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_Toc27326_WPSOffice_Level1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5531fea5-5760-447a-9876-5b2bd1f1dc1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第三章 </w:t>
              </w:r>
              <w:r>
                <w:rPr>
                  <w:rFonts w:ascii="Times New Roman" w:hAnsi="Times New Roman" w:eastAsia="宋体" w:cs="Times New Roman"/>
                  <w:sz w:val="32"/>
                  <w:szCs w:val="32"/>
                </w:rPr>
                <w:t>采购项目</w:t>
              </w:r>
              <w:r>
                <w:rPr>
                  <w:rFonts w:hint="eastAsia" w:ascii="Times New Roman" w:hAnsi="Times New Roman" w:eastAsia="宋体" w:cs="Times New Roman"/>
                  <w:sz w:val="32"/>
                  <w:szCs w:val="32"/>
                </w:rPr>
                <w:t>需求</w:t>
              </w:r>
            </w:sdtContent>
          </w:sdt>
          <w:r>
            <w:rPr>
              <w:sz w:val="32"/>
              <w:szCs w:val="32"/>
            </w:rPr>
            <w:tab/>
          </w:r>
          <w:bookmarkStart w:id="3" w:name="_Toc27326_WPSOffice_Level1Page"/>
          <w:r>
            <w:rPr>
              <w:sz w:val="32"/>
              <w:szCs w:val="32"/>
            </w:rPr>
            <w:t>7</w:t>
          </w:r>
          <w:bookmarkEnd w:id="3"/>
          <w:r>
            <w:rPr>
              <w:sz w:val="32"/>
              <w:szCs w:val="32"/>
            </w:rPr>
            <w:fldChar w:fldCharType="end"/>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_Toc29889_WPSOffice_Level1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fcd9118d-dcf7-492c-8170-401fafdc4b86}"/>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第四章 </w:t>
              </w:r>
              <w:r>
                <w:rPr>
                  <w:rFonts w:ascii="Times New Roman" w:hAnsi="Times New Roman" w:eastAsia="宋体" w:cs="Times New Roman"/>
                  <w:sz w:val="32"/>
                  <w:szCs w:val="32"/>
                </w:rPr>
                <w:t>评审方法和程序</w:t>
              </w:r>
            </w:sdtContent>
          </w:sdt>
          <w:r>
            <w:rPr>
              <w:sz w:val="32"/>
              <w:szCs w:val="32"/>
            </w:rPr>
            <w:tab/>
          </w:r>
          <w:r>
            <w:rPr>
              <w:sz w:val="32"/>
              <w:szCs w:val="32"/>
            </w:rPr>
            <w:fldChar w:fldCharType="end"/>
          </w:r>
          <w:r>
            <w:rPr>
              <w:rFonts w:hint="eastAsia"/>
              <w:sz w:val="32"/>
              <w:szCs w:val="32"/>
              <w:lang w:val="en-US" w:eastAsia="zh-CN"/>
            </w:rPr>
            <w:t>9</w:t>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_Toc21511_WPSOffice_Level1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dd68da87-3594-4d53-92ae-0d41f67d185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第五章 </w:t>
              </w:r>
              <w:r>
                <w:rPr>
                  <w:rFonts w:ascii="Times New Roman" w:hAnsi="Times New Roman" w:eastAsia="宋体" w:cs="Times New Roman"/>
                  <w:sz w:val="32"/>
                  <w:szCs w:val="32"/>
                </w:rPr>
                <w:t>合同授予</w:t>
              </w:r>
            </w:sdtContent>
          </w:sdt>
          <w:r>
            <w:rPr>
              <w:sz w:val="32"/>
              <w:szCs w:val="32"/>
            </w:rPr>
            <w:tab/>
          </w:r>
          <w:bookmarkStart w:id="4" w:name="_Toc21511_WPSOffice_Level1Page"/>
          <w:r>
            <w:rPr>
              <w:sz w:val="32"/>
              <w:szCs w:val="32"/>
            </w:rPr>
            <w:t>1</w:t>
          </w:r>
          <w:bookmarkEnd w:id="4"/>
          <w:r>
            <w:rPr>
              <w:sz w:val="32"/>
              <w:szCs w:val="32"/>
            </w:rPr>
            <w:fldChar w:fldCharType="end"/>
          </w:r>
          <w:r>
            <w:rPr>
              <w:rFonts w:hint="eastAsia"/>
              <w:sz w:val="32"/>
              <w:szCs w:val="32"/>
              <w:lang w:val="en-US" w:eastAsia="zh-CN"/>
            </w:rPr>
            <w:t>2</w:t>
          </w:r>
        </w:p>
        <w:p>
          <w:pPr>
            <w:pStyle w:val="27"/>
            <w:tabs>
              <w:tab w:val="right" w:leader="dot" w:pos="8306"/>
            </w:tabs>
            <w:rPr>
              <w:rFonts w:hint="default" w:eastAsia="宋体"/>
              <w:sz w:val="32"/>
              <w:szCs w:val="32"/>
              <w:lang w:val="en-US" w:eastAsia="zh-CN"/>
            </w:rPr>
          </w:pPr>
          <w:r>
            <w:rPr>
              <w:sz w:val="32"/>
              <w:szCs w:val="32"/>
            </w:rPr>
            <w:fldChar w:fldCharType="begin"/>
          </w:r>
          <w:r>
            <w:rPr>
              <w:sz w:val="32"/>
              <w:szCs w:val="32"/>
            </w:rPr>
            <w:instrText xml:space="preserve"> HYPERLINK \l _Toc25127_WPSOffice_Level1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33bd262f-1cb2-422e-8f68-a006be52fc3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第六章 </w:t>
              </w:r>
              <w:r>
                <w:rPr>
                  <w:rFonts w:ascii="Times New Roman" w:hAnsi="Times New Roman" w:eastAsia="宋体" w:cs="Times New Roman"/>
                  <w:sz w:val="32"/>
                  <w:szCs w:val="32"/>
                </w:rPr>
                <w:t>履约验收及付款</w:t>
              </w:r>
            </w:sdtContent>
          </w:sdt>
          <w:r>
            <w:rPr>
              <w:sz w:val="32"/>
              <w:szCs w:val="32"/>
            </w:rPr>
            <w:tab/>
          </w:r>
          <w:r>
            <w:rPr>
              <w:sz w:val="32"/>
              <w:szCs w:val="32"/>
            </w:rPr>
            <w:fldChar w:fldCharType="end"/>
          </w:r>
          <w:r>
            <w:rPr>
              <w:rFonts w:hint="eastAsia"/>
              <w:sz w:val="32"/>
              <w:szCs w:val="32"/>
              <w:lang w:val="en-US" w:eastAsia="zh-CN"/>
            </w:rPr>
            <w:t>13</w:t>
          </w:r>
        </w:p>
        <w:p>
          <w:pPr>
            <w:pStyle w:val="27"/>
            <w:tabs>
              <w:tab w:val="right" w:leader="dot" w:pos="8306"/>
            </w:tabs>
          </w:pPr>
          <w:r>
            <w:rPr>
              <w:sz w:val="32"/>
              <w:szCs w:val="32"/>
            </w:rPr>
            <w:fldChar w:fldCharType="begin"/>
          </w:r>
          <w:r>
            <w:rPr>
              <w:sz w:val="32"/>
              <w:szCs w:val="32"/>
            </w:rPr>
            <w:instrText xml:space="preserve"> HYPERLINK \l _Toc5804_WPSOffice_Level1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f54e2a5f-d518-4cb0-8a80-f731e088fe3a}"/>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第七章 </w:t>
              </w:r>
              <w:r>
                <w:rPr>
                  <w:rFonts w:hint="default" w:ascii="Times New Roman" w:hAnsi="Times New Roman" w:eastAsia="宋体" w:cs="Times New Roman"/>
                  <w:sz w:val="32"/>
                  <w:szCs w:val="32"/>
                </w:rPr>
                <w:t>询价申请文件格式</w:t>
              </w:r>
            </w:sdtContent>
          </w:sdt>
          <w:r>
            <w:rPr>
              <w:sz w:val="32"/>
              <w:szCs w:val="32"/>
            </w:rPr>
            <w:tab/>
          </w:r>
          <w:r>
            <w:rPr>
              <w:sz w:val="32"/>
              <w:szCs w:val="32"/>
            </w:rPr>
            <w:fldChar w:fldCharType="end"/>
          </w:r>
          <w:bookmarkEnd w:id="0"/>
          <w:r>
            <w:rPr>
              <w:rFonts w:hint="eastAsia"/>
              <w:sz w:val="32"/>
              <w:szCs w:val="32"/>
              <w:lang w:val="en-US" w:eastAsia="zh-CN"/>
            </w:rPr>
            <w:t>14</w:t>
          </w:r>
        </w:p>
      </w:sdtContent>
    </w:sdt>
    <w:p>
      <w:pPr>
        <w:spacing w:before="0" w:beforeLines="0" w:after="0" w:afterLines="0" w:line="240" w:lineRule="auto"/>
        <w:ind w:left="0" w:leftChars="0" w:right="0" w:rightChars="0" w:firstLine="0" w:firstLineChars="0"/>
        <w:jc w:val="center"/>
        <w:rPr>
          <w:rFonts w:ascii="宋体" w:hAnsi="宋体" w:eastAsia="宋体"/>
          <w:sz w:val="21"/>
        </w:rPr>
      </w:pPr>
    </w:p>
    <w:p>
      <w:pPr>
        <w:widowControl/>
        <w:tabs>
          <w:tab w:val="left" w:pos="6810"/>
        </w:tabs>
        <w:spacing w:line="240" w:lineRule="auto"/>
        <w:jc w:val="left"/>
        <w:rPr>
          <w:color w:val="auto"/>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color w:val="auto"/>
          <w:lang w:val="en-US" w:eastAsia="zh-CN"/>
        </w:rPr>
        <w:tab/>
      </w:r>
    </w:p>
    <w:p>
      <w:pPr>
        <w:widowControl w:val="0"/>
        <w:spacing w:line="420" w:lineRule="exact"/>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尊敬的询价响应供应商（以下称报价人）：</w:t>
      </w:r>
    </w:p>
    <w:p>
      <w:pPr>
        <w:widowControl w:val="0"/>
        <w:spacing w:line="420" w:lineRule="exact"/>
        <w:ind w:firstLine="484" w:firstLineChars="201"/>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欢迎参加本采购项目的询价。为了保证本次项目询价顺利进行，请在制作询价响应文件之前，仔细阅读本询价文件的各项条款，并按要求制作和递交询价响应文件。谢谢合作！</w:t>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 w:name="_Toc15462982"/>
      <w:bookmarkStart w:id="6" w:name="_Toc15972551"/>
      <w:bookmarkStart w:id="7" w:name="_Toc2883"/>
      <w:bookmarkStart w:id="8" w:name="_Toc16542"/>
      <w:bookmarkStart w:id="9" w:name="_Toc9786"/>
      <w:bookmarkStart w:id="10" w:name="_Toc7010"/>
      <w:bookmarkStart w:id="11" w:name="_Toc4831"/>
      <w:bookmarkStart w:id="12" w:name="OLE_LINK2"/>
      <w:r>
        <w:rPr>
          <w:rFonts w:hint="eastAsia" w:eastAsia="宋体"/>
          <w:color w:val="auto"/>
          <w:w w:val="80"/>
          <w:szCs w:val="44"/>
          <w:lang w:val="en-US" w:eastAsia="zh-CN"/>
        </w:rPr>
        <w:t xml:space="preserve"> </w:t>
      </w:r>
      <w:bookmarkStart w:id="13" w:name="_Toc3991_WPSOffice_Level1"/>
      <w:bookmarkStart w:id="14" w:name="_Toc21841_WPSOffice_Level1"/>
      <w:r>
        <w:rPr>
          <w:rFonts w:eastAsia="宋体"/>
          <w:color w:val="auto"/>
          <w:w w:val="80"/>
          <w:szCs w:val="44"/>
        </w:rPr>
        <w:t>询价</w:t>
      </w:r>
      <w:bookmarkEnd w:id="5"/>
      <w:bookmarkEnd w:id="6"/>
      <w:bookmarkEnd w:id="7"/>
      <w:bookmarkEnd w:id="8"/>
      <w:bookmarkEnd w:id="9"/>
      <w:bookmarkEnd w:id="10"/>
      <w:bookmarkEnd w:id="11"/>
      <w:bookmarkEnd w:id="13"/>
      <w:r>
        <w:rPr>
          <w:rFonts w:hint="eastAsia" w:eastAsia="宋体"/>
          <w:color w:val="auto"/>
          <w:w w:val="80"/>
          <w:szCs w:val="44"/>
          <w:lang w:val="en-US" w:eastAsia="zh-CN"/>
        </w:rPr>
        <w:t>邀请函</w:t>
      </w:r>
      <w:bookmarkEnd w:id="14"/>
    </w:p>
    <w:bookmarkEnd w:id="12"/>
    <w:p>
      <w:pPr>
        <w:widowControl w:val="0"/>
        <w:spacing w:after="0" w:line="360" w:lineRule="auto"/>
        <w:jc w:val="both"/>
        <w:rPr>
          <w:rFonts w:ascii="Times New Roman" w:hAnsi="Times New Roman" w:cs="Times New Roman" w:eastAsiaTheme="minorEastAsia"/>
          <w:b/>
          <w:color w:val="auto"/>
          <w:sz w:val="24"/>
          <w:szCs w:val="24"/>
        </w:rPr>
      </w:pPr>
      <w:bookmarkStart w:id="15" w:name="OLE_LINK1"/>
    </w:p>
    <w:p>
      <w:pPr>
        <w:widowControl w:val="0"/>
        <w:spacing w:after="0" w:line="360" w:lineRule="auto"/>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各有关供应商：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因工作需要，</w:t>
      </w:r>
      <w:r>
        <w:rPr>
          <w:rFonts w:hint="eastAsia" w:ascii="Times New Roman" w:hAnsi="Times New Roman" w:cs="Times New Roman" w:eastAsiaTheme="minorEastAsia"/>
          <w:color w:val="auto"/>
          <w:sz w:val="24"/>
          <w:szCs w:val="24"/>
          <w:lang w:eastAsia="zh-CN"/>
        </w:rPr>
        <w:t>攀枝花市</w:t>
      </w:r>
      <w:r>
        <w:rPr>
          <w:rFonts w:hint="eastAsia" w:ascii="Times New Roman" w:hAnsi="Times New Roman" w:cs="Times New Roman" w:eastAsiaTheme="minorEastAsia"/>
          <w:color w:val="auto"/>
          <w:sz w:val="24"/>
          <w:szCs w:val="24"/>
          <w:lang w:val="en-US" w:eastAsia="zh-CN"/>
        </w:rPr>
        <w:t>盐边</w:t>
      </w:r>
      <w:r>
        <w:rPr>
          <w:rFonts w:hint="eastAsia" w:ascii="Times New Roman" w:hAnsi="Times New Roman" w:cs="Times New Roman" w:eastAsiaTheme="minorEastAsia"/>
          <w:color w:val="auto"/>
          <w:sz w:val="24"/>
          <w:szCs w:val="24"/>
          <w:lang w:eastAsia="zh-CN"/>
        </w:rPr>
        <w:t>生态环境监测站</w:t>
      </w:r>
      <w:r>
        <w:rPr>
          <w:rFonts w:hint="eastAsia" w:ascii="Times New Roman" w:hAnsi="Times New Roman" w:cs="Times New Roman" w:eastAsiaTheme="minorEastAsia"/>
          <w:color w:val="auto"/>
          <w:sz w:val="24"/>
          <w:szCs w:val="24"/>
          <w:lang w:val="en-US" w:eastAsia="zh-CN"/>
        </w:rPr>
        <w:t>拟采取</w:t>
      </w:r>
      <w:r>
        <w:rPr>
          <w:rFonts w:ascii="Times New Roman" w:hAnsi="Times New Roman" w:cs="Times New Roman" w:eastAsiaTheme="minorEastAsia"/>
          <w:color w:val="auto"/>
          <w:sz w:val="24"/>
          <w:szCs w:val="24"/>
        </w:rPr>
        <w:t>询价方式对</w:t>
      </w:r>
      <w:r>
        <w:rPr>
          <w:rFonts w:hint="eastAsia" w:ascii="Times New Roman" w:hAnsi="Times New Roman" w:cs="Times New Roman" w:eastAsiaTheme="minorEastAsia"/>
          <w:color w:val="auto"/>
          <w:sz w:val="24"/>
          <w:szCs w:val="24"/>
          <w:lang w:val="en-US" w:eastAsia="zh-CN"/>
        </w:rPr>
        <w:t>通用试剂、器皿、物资等</w:t>
      </w:r>
      <w:r>
        <w:rPr>
          <w:rFonts w:ascii="Times New Roman" w:hAnsi="Times New Roman" w:cs="Times New Roman" w:eastAsiaTheme="minorEastAsia"/>
          <w:color w:val="auto"/>
          <w:sz w:val="24"/>
          <w:szCs w:val="24"/>
        </w:rPr>
        <w:t>采购项目</w:t>
      </w:r>
      <w:r>
        <w:rPr>
          <w:rFonts w:hint="eastAsia" w:ascii="Times New Roman" w:hAnsi="Times New Roman" w:cs="Times New Roman" w:eastAsiaTheme="minorEastAsia"/>
          <w:color w:val="auto"/>
          <w:sz w:val="24"/>
          <w:szCs w:val="24"/>
          <w:lang w:val="en-US" w:eastAsia="zh-CN"/>
        </w:rPr>
        <w:t>实施</w:t>
      </w:r>
      <w:r>
        <w:rPr>
          <w:rFonts w:ascii="Times New Roman" w:hAnsi="Times New Roman" w:cs="Times New Roman" w:eastAsiaTheme="minorEastAsia"/>
          <w:color w:val="auto"/>
          <w:sz w:val="24"/>
          <w:szCs w:val="24"/>
        </w:rPr>
        <w:t>采购。</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一、项目基本情况</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项目名称：</w:t>
      </w:r>
      <w:r>
        <w:rPr>
          <w:rFonts w:hint="default" w:ascii="Times New Roman" w:hAnsi="Times New Roman" w:cs="Times New Roman" w:eastAsiaTheme="minorEastAsia"/>
          <w:color w:val="auto"/>
          <w:sz w:val="24"/>
          <w:szCs w:val="24"/>
          <w:lang w:eastAsia="zh-CN"/>
        </w:rPr>
        <w:t>攀枝花市盐边生态环境监测站第一批水质监测用耗材采购项目</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采购方式：询价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eastAsia="宋体" w:cs="Times New Roman"/>
          <w:color w:val="auto"/>
          <w:sz w:val="24"/>
          <w:szCs w:val="24"/>
          <w:lang w:val="en-US" w:eastAsia="zh-CN"/>
        </w:rPr>
        <w:t>3.</w:t>
      </w:r>
      <w:r>
        <w:rPr>
          <w:rFonts w:ascii="Times New Roman" w:hAnsi="Times New Roman" w:eastAsia="宋体" w:cs="Times New Roman"/>
          <w:color w:val="auto"/>
          <w:sz w:val="24"/>
          <w:szCs w:val="24"/>
        </w:rPr>
        <w:t>预</w:t>
      </w:r>
      <w:r>
        <w:rPr>
          <w:rFonts w:ascii="Times New Roman" w:hAnsi="Times New Roman" w:cs="Times New Roman" w:eastAsiaTheme="minorEastAsia"/>
          <w:color w:val="auto"/>
          <w:sz w:val="24"/>
          <w:szCs w:val="24"/>
        </w:rPr>
        <w:t>算金额：</w:t>
      </w:r>
      <w:r>
        <w:rPr>
          <w:rFonts w:hint="eastAsia" w:ascii="Times New Roman" w:hAnsi="Times New Roman" w:cs="Times New Roman" w:eastAsiaTheme="minorEastAsia"/>
          <w:b/>
          <w:bCs/>
          <w:color w:val="0000FF"/>
          <w:sz w:val="24"/>
          <w:szCs w:val="24"/>
          <w:lang w:val="en-US" w:eastAsia="zh-CN"/>
        </w:rPr>
        <w:t>2.3</w:t>
      </w:r>
      <w:ins w:id="1" w:author="未知" w:date="2024-07-05T17:15:23Z">
        <w:r>
          <w:rPr>
            <w:rFonts w:hint="eastAsia" w:ascii="Times New Roman" w:hAnsi="Times New Roman" w:cs="Times New Roman" w:eastAsiaTheme="minorEastAsia"/>
            <w:b/>
            <w:bCs/>
            <w:color w:val="0000FF"/>
            <w:sz w:val="24"/>
            <w:szCs w:val="24"/>
            <w:lang w:val="en-US" w:eastAsia="zh-CN"/>
          </w:rPr>
          <w:t>4</w:t>
        </w:r>
      </w:ins>
      <w:r>
        <w:rPr>
          <w:rFonts w:ascii="Times New Roman" w:hAnsi="Times New Roman" w:cs="Times New Roman" w:eastAsiaTheme="minorEastAsia"/>
          <w:b/>
          <w:bCs/>
          <w:color w:val="0000FF"/>
          <w:sz w:val="24"/>
          <w:szCs w:val="24"/>
        </w:rPr>
        <w:t>万元</w:t>
      </w:r>
      <w:r>
        <w:rPr>
          <w:rFonts w:hint="eastAsia" w:ascii="Times New Roman" w:hAnsi="Times New Roman" w:cs="Times New Roman" w:eastAsiaTheme="minorEastAsia"/>
          <w:b/>
          <w:bCs/>
          <w:color w:val="auto"/>
          <w:sz w:val="24"/>
          <w:szCs w:val="24"/>
        </w:rPr>
        <w:t>，</w:t>
      </w:r>
      <w:r>
        <w:rPr>
          <w:rFonts w:ascii="Times New Roman" w:hAnsi="Times New Roman" w:eastAsia="宋体" w:cs="Times New Roman"/>
          <w:b/>
          <w:bCs/>
          <w:color w:val="auto"/>
          <w:sz w:val="24"/>
          <w:szCs w:val="24"/>
        </w:rPr>
        <w:t>报价超过采购预算的为无效响应文件。</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4.</w:t>
      </w:r>
      <w:r>
        <w:rPr>
          <w:rFonts w:ascii="Times New Roman" w:hAnsi="Times New Roman" w:eastAsia="宋体" w:cs="Times New Roman"/>
          <w:color w:val="auto"/>
          <w:sz w:val="24"/>
          <w:szCs w:val="24"/>
        </w:rPr>
        <w:t>采购需求：</w:t>
      </w:r>
      <w:r>
        <w:rPr>
          <w:rFonts w:hint="eastAsia" w:ascii="Times New Roman" w:hAnsi="Times New Roman" w:cs="Times New Roman" w:eastAsiaTheme="minorEastAsia"/>
          <w:color w:val="auto"/>
          <w:sz w:val="24"/>
          <w:szCs w:val="24"/>
          <w:lang w:eastAsia="zh-CN"/>
        </w:rPr>
        <w:t>水质监测用耗材采购</w:t>
      </w:r>
      <w:r>
        <w:rPr>
          <w:rFonts w:hint="eastAsia" w:ascii="Times New Roman" w:hAnsi="Times New Roman" w:eastAsia="宋体" w:cs="Times New Roman"/>
          <w:color w:val="auto"/>
          <w:sz w:val="24"/>
          <w:szCs w:val="24"/>
        </w:rPr>
        <w:t>，具体</w:t>
      </w:r>
      <w:r>
        <w:rPr>
          <w:rFonts w:hint="eastAsia" w:ascii="Times New Roman" w:hAnsi="Times New Roman" w:cs="Times New Roman" w:eastAsiaTheme="minorEastAsia"/>
          <w:color w:val="auto"/>
          <w:sz w:val="24"/>
          <w:szCs w:val="24"/>
        </w:rPr>
        <w:t>详见询价</w:t>
      </w:r>
      <w:r>
        <w:rPr>
          <w:rFonts w:hint="eastAsia" w:ascii="Times New Roman" w:hAnsi="Times New Roman" w:cs="Times New Roman" w:eastAsiaTheme="minorEastAsia"/>
          <w:color w:val="auto"/>
          <w:sz w:val="24"/>
          <w:szCs w:val="24"/>
          <w:lang w:val="en-US" w:eastAsia="zh-CN"/>
        </w:rPr>
        <w:t>采购</w:t>
      </w:r>
      <w:r>
        <w:rPr>
          <w:rFonts w:hint="eastAsia" w:ascii="Times New Roman" w:hAnsi="Times New Roman" w:cs="Times New Roman" w:eastAsiaTheme="minorEastAsia"/>
          <w:color w:val="auto"/>
          <w:sz w:val="24"/>
          <w:szCs w:val="24"/>
        </w:rPr>
        <w:t>文件第三章“采购项目需求”。</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5.</w:t>
      </w:r>
      <w:r>
        <w:rPr>
          <w:rFonts w:ascii="Times New Roman" w:hAnsi="Times New Roman" w:eastAsia="宋体" w:cs="Times New Roman"/>
          <w:color w:val="auto"/>
          <w:sz w:val="24"/>
          <w:szCs w:val="24"/>
        </w:rPr>
        <w:t>合同履行期限：</w:t>
      </w:r>
      <w:r>
        <w:rPr>
          <w:rFonts w:hint="eastAsia" w:ascii="Times New Roman" w:hAnsi="Times New Roman" w:eastAsia="宋体" w:cs="Times New Roman"/>
          <w:color w:val="auto"/>
          <w:sz w:val="24"/>
          <w:szCs w:val="24"/>
          <w:lang w:val="en-US" w:eastAsia="zh-CN"/>
        </w:rPr>
        <w:t>合同签订后</w:t>
      </w:r>
      <w:r>
        <w:rPr>
          <w:rFonts w:hint="eastAsia" w:ascii="Times New Roman" w:hAnsi="Times New Roman" w:eastAsia="宋体" w:cs="Times New Roman"/>
          <w:color w:val="auto"/>
          <w:sz w:val="24"/>
          <w:szCs w:val="24"/>
        </w:rPr>
        <w:t>30个日历天内完成供货。</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6.</w:t>
      </w:r>
      <w:r>
        <w:rPr>
          <w:rFonts w:ascii="Times New Roman" w:hAnsi="Times New Roman" w:eastAsia="宋体" w:cs="Times New Roman"/>
          <w:color w:val="auto"/>
          <w:sz w:val="24"/>
          <w:szCs w:val="24"/>
        </w:rPr>
        <w:t>本项目不接受联合体。</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b w:val="0"/>
          <w:bCs w:val="0"/>
          <w:color w:val="auto"/>
          <w:sz w:val="24"/>
          <w:szCs w:val="24"/>
        </w:rPr>
        <w:t>二</w:t>
      </w:r>
      <w:r>
        <w:rPr>
          <w:rFonts w:hint="default" w:ascii="Times New Roman" w:hAnsi="Times New Roman" w:eastAsia="黑体" w:cs="Times New Roman"/>
          <w:color w:val="auto"/>
          <w:sz w:val="24"/>
          <w:szCs w:val="24"/>
        </w:rPr>
        <w:t>、申请人的资格要求</w:t>
      </w:r>
    </w:p>
    <w:p>
      <w:pPr>
        <w:widowControl w:val="0"/>
        <w:adjustRightInd/>
        <w:snapToGrid/>
        <w:spacing w:after="0" w:line="360" w:lineRule="auto"/>
        <w:ind w:firstLine="480" w:firstLineChars="200"/>
        <w:jc w:val="both"/>
        <w:rPr>
          <w:rFonts w:hint="eastAsia"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rPr>
        <w:t>满足《中华人民共和国政府采购法》第二十二条规定：具有独立承担民事责任的能力；具有良好的商业信誉和健全的财务会计制度；具有履行合同所必需的能力；有依法缴纳税收和社会保障资金的良好记录；参加政府采购活动前三年内，在经营活动中没有重大违法记录。</w:t>
      </w:r>
      <w:r>
        <w:rPr>
          <w:rFonts w:hint="eastAsia" w:ascii="Times New Roman" w:hAnsi="Times New Roman" w:cs="Times New Roman" w:eastAsiaTheme="minorEastAsia"/>
          <w:color w:val="auto"/>
          <w:kern w:val="0"/>
          <w:sz w:val="24"/>
          <w:szCs w:val="24"/>
          <w:lang w:val="en-US" w:eastAsia="zh-CN"/>
        </w:rPr>
        <w:t>上述内容可提供书面承诺书。</w:t>
      </w:r>
    </w:p>
    <w:p>
      <w:pPr>
        <w:widowControl w:val="0"/>
        <w:spacing w:after="0" w:line="360" w:lineRule="auto"/>
        <w:ind w:firstLine="480" w:firstLineChars="200"/>
        <w:jc w:val="both"/>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color w:val="auto"/>
          <w:sz w:val="24"/>
          <w:szCs w:val="24"/>
          <w:highlight w:val="none"/>
        </w:rPr>
        <w:t>三、询价文件</w:t>
      </w:r>
      <w:r>
        <w:rPr>
          <w:rFonts w:hint="eastAsia" w:ascii="Times New Roman" w:hAnsi="Times New Roman" w:eastAsia="黑体" w:cs="Times New Roman"/>
          <w:color w:val="auto"/>
          <w:sz w:val="24"/>
          <w:szCs w:val="24"/>
          <w:highlight w:val="none"/>
          <w:lang w:val="en-US" w:eastAsia="zh-CN"/>
        </w:rPr>
        <w:t>格式及要求</w:t>
      </w:r>
    </w:p>
    <w:p>
      <w:pPr>
        <w:widowControl w:val="0"/>
        <w:spacing w:after="0" w:line="360" w:lineRule="auto"/>
        <w:ind w:firstLine="480" w:firstLineChars="200"/>
        <w:jc w:val="both"/>
        <w:rPr>
          <w:rFonts w:hint="default" w:eastAsiaTheme="minorEastAsia"/>
          <w:color w:val="auto"/>
          <w:lang w:val="en-US" w:eastAsia="zh-CN"/>
        </w:rPr>
      </w:pPr>
      <w:r>
        <w:rPr>
          <w:rFonts w:hint="eastAsia" w:ascii="Times New Roman" w:hAnsi="Times New Roman" w:cs="Times New Roman" w:eastAsiaTheme="minorEastAsia"/>
          <w:color w:val="auto"/>
          <w:sz w:val="24"/>
          <w:szCs w:val="24"/>
          <w:lang w:val="en-US" w:eastAsia="zh-CN"/>
        </w:rPr>
        <w:t>见《询价采购文件》第七章 询价申请文件格式。</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bookmarkStart w:id="16" w:name="_Toc387526370"/>
      <w:bookmarkStart w:id="17" w:name="_Toc401557586"/>
      <w:bookmarkStart w:id="18" w:name="_Toc30068"/>
      <w:bookmarkStart w:id="19" w:name="_Toc387526174"/>
      <w:bookmarkStart w:id="20" w:name="_Toc387526278"/>
      <w:r>
        <w:rPr>
          <w:rFonts w:hint="default" w:ascii="Times New Roman" w:hAnsi="Times New Roman" w:eastAsia="黑体" w:cs="Times New Roman"/>
          <w:color w:val="auto"/>
          <w:sz w:val="24"/>
          <w:szCs w:val="24"/>
        </w:rPr>
        <w:t>四、响应文件</w:t>
      </w:r>
      <w:bookmarkEnd w:id="16"/>
      <w:bookmarkEnd w:id="17"/>
      <w:bookmarkEnd w:id="18"/>
      <w:bookmarkEnd w:id="19"/>
      <w:bookmarkEnd w:id="20"/>
      <w:r>
        <w:rPr>
          <w:rFonts w:hint="default" w:ascii="Times New Roman" w:hAnsi="Times New Roman" w:eastAsia="黑体" w:cs="Times New Roman"/>
          <w:color w:val="auto"/>
          <w:sz w:val="24"/>
          <w:szCs w:val="24"/>
        </w:rPr>
        <w:t>提交</w:t>
      </w:r>
    </w:p>
    <w:p>
      <w:pPr>
        <w:widowControl w:val="0"/>
        <w:spacing w:after="0" w:line="360" w:lineRule="auto"/>
        <w:ind w:firstLine="480"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截止时间：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ins w:id="2" w:author="未知" w:date="2024-07-05T10:21:26Z">
        <w:r>
          <w:rPr>
            <w:rFonts w:hint="eastAsia" w:ascii="Times New Roman" w:hAnsi="Times New Roman" w:cs="Times New Roman" w:eastAsiaTheme="minorEastAsia"/>
            <w:b/>
            <w:color w:val="auto"/>
            <w:sz w:val="24"/>
            <w:szCs w:val="24"/>
            <w:u w:val="single"/>
            <w:lang w:val="en-US" w:eastAsia="zh-CN"/>
          </w:rPr>
          <w:t>7</w:t>
        </w:r>
      </w:ins>
      <w:r>
        <w:rPr>
          <w:rFonts w:hint="eastAsia" w:ascii="Times New Roman" w:hAnsi="Times New Roman" w:cs="Times New Roman" w:eastAsiaTheme="minorEastAsia"/>
          <w:b/>
          <w:color w:val="auto"/>
          <w:sz w:val="24"/>
          <w:szCs w:val="24"/>
          <w:u w:val="single"/>
          <w:lang w:val="en-US" w:eastAsia="zh-CN"/>
        </w:rPr>
        <w:t>月</w:t>
      </w:r>
      <w:ins w:id="3" w:author="未知" w:date="2024-07-05T10:22:02Z">
        <w:r>
          <w:rPr>
            <w:rFonts w:hint="eastAsia" w:ascii="Times New Roman" w:hAnsi="Times New Roman" w:cs="Times New Roman" w:eastAsiaTheme="minorEastAsia"/>
            <w:b/>
            <w:color w:val="auto"/>
            <w:sz w:val="24"/>
            <w:szCs w:val="24"/>
            <w:u w:val="single"/>
            <w:lang w:val="en-US" w:eastAsia="zh-CN"/>
          </w:rPr>
          <w:t>17</w:t>
        </w:r>
      </w:ins>
      <w:r>
        <w:rPr>
          <w:rFonts w:hint="eastAsia" w:ascii="Times New Roman" w:hAnsi="Times New Roman" w:cs="Times New Roman" w:eastAsiaTheme="minorEastAsia"/>
          <w:b/>
          <w:color w:val="auto"/>
          <w:sz w:val="24"/>
          <w:szCs w:val="24"/>
          <w:u w:val="single"/>
          <w:lang w:val="en-US" w:eastAsia="zh-CN"/>
        </w:rPr>
        <w:t>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本次询价投标文件投标人可采用邮寄方式提交</w:t>
      </w:r>
      <w:r>
        <w:rPr>
          <w:rFonts w:hint="eastAsia" w:ascii="Times New Roman" w:hAnsi="Times New Roman" w:cs="Times New Roman" w:eastAsiaTheme="minorEastAsia"/>
          <w:color w:val="auto"/>
          <w:sz w:val="24"/>
          <w:szCs w:val="24"/>
          <w:lang w:eastAsia="zh-CN"/>
        </w:rPr>
        <w:t>，现场递交或</w:t>
      </w:r>
      <w:r>
        <w:rPr>
          <w:rFonts w:hint="eastAsia" w:ascii="Times New Roman" w:hAnsi="Times New Roman" w:cs="Times New Roman" w:eastAsiaTheme="minorEastAsia"/>
          <w:color w:val="auto"/>
          <w:sz w:val="24"/>
          <w:szCs w:val="24"/>
          <w:lang w:val="en-US" w:eastAsia="zh-CN"/>
        </w:rPr>
        <w:t>邮寄地址：四川省攀枝花市盐边县桐子林镇东环南路130号 攀枝花市盐边生态环境监测站</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逾期送达或者未送达指定地点的响应文件</w:t>
      </w:r>
      <w:r>
        <w:rPr>
          <w:rFonts w:hint="eastAsia" w:ascii="Times New Roman" w:hAnsi="Times New Roman" w:cs="Times New Roman" w:eastAsiaTheme="minorEastAsia"/>
          <w:color w:val="auto"/>
          <w:sz w:val="24"/>
          <w:szCs w:val="24"/>
          <w:lang w:eastAsia="zh-CN"/>
        </w:rPr>
        <w:t>（邮寄以签收时间为准），</w:t>
      </w:r>
      <w:r>
        <w:rPr>
          <w:rFonts w:ascii="Times New Roman" w:hAnsi="Times New Roman" w:cs="Times New Roman" w:eastAsiaTheme="minorEastAsia"/>
          <w:color w:val="auto"/>
          <w:sz w:val="24"/>
          <w:szCs w:val="24"/>
        </w:rPr>
        <w:t>采购人不予受理。</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五、开启</w:t>
      </w:r>
    </w:p>
    <w:p>
      <w:pPr>
        <w:widowControl w:val="0"/>
        <w:spacing w:after="0" w:line="360" w:lineRule="auto"/>
        <w:ind w:firstLine="480" w:firstLineChars="200"/>
        <w:jc w:val="both"/>
        <w:rPr>
          <w:rFonts w:ascii="Times New Roman" w:hAnsi="Times New Roman" w:cs="Times New Roman" w:eastAsiaTheme="minorEastAsia"/>
          <w:b/>
          <w:color w:val="auto"/>
          <w:sz w:val="24"/>
          <w:szCs w:val="24"/>
          <w:u w:val="single"/>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ins w:id="4" w:author="未知" w:date="2024-07-05T10:22:21Z">
        <w:r>
          <w:rPr>
            <w:rFonts w:hint="eastAsia" w:ascii="Times New Roman" w:hAnsi="Times New Roman" w:cs="Times New Roman" w:eastAsiaTheme="minorEastAsia"/>
            <w:b/>
            <w:color w:val="auto"/>
            <w:sz w:val="24"/>
            <w:szCs w:val="24"/>
            <w:u w:val="single"/>
            <w:lang w:val="en-US" w:eastAsia="zh-CN"/>
          </w:rPr>
          <w:t>7</w:t>
        </w:r>
      </w:ins>
      <w:r>
        <w:rPr>
          <w:rFonts w:hint="eastAsia" w:ascii="Times New Roman" w:hAnsi="Times New Roman" w:cs="Times New Roman" w:eastAsiaTheme="minorEastAsia"/>
          <w:b/>
          <w:color w:val="auto"/>
          <w:sz w:val="24"/>
          <w:szCs w:val="24"/>
          <w:u w:val="single"/>
          <w:lang w:val="en-US" w:eastAsia="zh-CN"/>
        </w:rPr>
        <w:t>月</w:t>
      </w:r>
      <w:ins w:id="5" w:author="未知" w:date="2024-07-05T10:22:25Z">
        <w:r>
          <w:rPr>
            <w:rFonts w:hint="eastAsia" w:ascii="Times New Roman" w:hAnsi="Times New Roman" w:cs="Times New Roman" w:eastAsiaTheme="minorEastAsia"/>
            <w:b/>
            <w:color w:val="auto"/>
            <w:sz w:val="24"/>
            <w:szCs w:val="24"/>
            <w:u w:val="single"/>
            <w:lang w:val="en-US" w:eastAsia="zh-CN"/>
          </w:rPr>
          <w:t>8</w:t>
        </w:r>
      </w:ins>
      <w:r>
        <w:rPr>
          <w:rFonts w:hint="eastAsia" w:ascii="Times New Roman" w:hAnsi="Times New Roman" w:cs="Times New Roman" w:eastAsiaTheme="minorEastAsia"/>
          <w:b/>
          <w:color w:val="auto"/>
          <w:sz w:val="24"/>
          <w:szCs w:val="24"/>
          <w:u w:val="single"/>
          <w:lang w:val="en-US" w:eastAsia="zh-CN"/>
        </w:rPr>
        <w:t>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地点：</w:t>
      </w:r>
      <w:r>
        <w:rPr>
          <w:rFonts w:ascii="Times New Roman" w:hAnsi="Times New Roman" w:eastAsia="宋体" w:cs="Times New Roman"/>
          <w:bCs w:val="0"/>
          <w:color w:val="auto"/>
          <w:sz w:val="24"/>
          <w:szCs w:val="24"/>
        </w:rPr>
        <w:t>攀枝花市</w:t>
      </w:r>
      <w:r>
        <w:rPr>
          <w:rFonts w:hint="eastAsia" w:ascii="Times New Roman" w:hAnsi="Times New Roman" w:cs="Times New Roman" w:eastAsiaTheme="minorEastAsia"/>
          <w:bCs w:val="0"/>
          <w:color w:val="auto"/>
          <w:sz w:val="24"/>
          <w:szCs w:val="24"/>
          <w:lang w:val="en-US" w:eastAsia="zh-CN"/>
        </w:rPr>
        <w:t>盐边生态环境监测站办公室</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六、</w:t>
      </w:r>
      <w:bookmarkEnd w:id="15"/>
      <w:r>
        <w:rPr>
          <w:rFonts w:hint="default" w:ascii="Times New Roman" w:hAnsi="Times New Roman" w:eastAsia="黑体" w:cs="Times New Roman"/>
          <w:color w:val="auto"/>
          <w:sz w:val="24"/>
          <w:szCs w:val="24"/>
        </w:rPr>
        <w:t>联系方式</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联系人</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val="en-US" w:eastAsia="zh-CN"/>
        </w:rPr>
        <w:t>朱老师</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val="en-US" w:eastAsia="zh-CN"/>
        </w:rPr>
      </w:pPr>
      <w:r>
        <w:rPr>
          <w:rFonts w:ascii="Times New Roman" w:hAnsi="Times New Roman" w:cs="Times New Roman" w:eastAsiaTheme="minorEastAsia"/>
          <w:color w:val="auto"/>
          <w:sz w:val="24"/>
          <w:szCs w:val="24"/>
        </w:rPr>
        <w:t>地    址：</w:t>
      </w:r>
      <w:r>
        <w:rPr>
          <w:rFonts w:hint="eastAsia" w:ascii="Times New Roman" w:hAnsi="Times New Roman" w:cs="Times New Roman" w:eastAsiaTheme="minorEastAsia"/>
          <w:color w:val="auto"/>
          <w:sz w:val="24"/>
          <w:szCs w:val="24"/>
          <w:lang w:val="en-US" w:eastAsia="zh-CN"/>
        </w:rPr>
        <w:t>四川省攀枝花市盐边县桐子林镇东环南路130号 攀枝花市盐边生态环境监测站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仿宋" w:hAnsi="仿宋" w:eastAsia="仿宋" w:cs="仿宋"/>
          <w:b w:val="0"/>
          <w:bCs w:val="0"/>
          <w:color w:val="333333"/>
          <w:sz w:val="28"/>
          <w:szCs w:val="28"/>
          <w:lang w:val="en-US" w:eastAsia="zh-CN"/>
        </w:rPr>
      </w:pPr>
      <w:r>
        <w:rPr>
          <w:rFonts w:ascii="Times New Roman" w:hAnsi="Times New Roman" w:cs="Times New Roman" w:eastAsiaTheme="minorEastAsia"/>
          <w:color w:val="auto"/>
          <w:sz w:val="24"/>
          <w:szCs w:val="24"/>
        </w:rPr>
        <w:t>联系</w:t>
      </w:r>
      <w:r>
        <w:rPr>
          <w:rFonts w:hint="eastAsia" w:ascii="Times New Roman" w:hAnsi="Times New Roman" w:cs="Times New Roman" w:eastAsiaTheme="minorEastAsia"/>
          <w:color w:val="auto"/>
          <w:sz w:val="24"/>
          <w:szCs w:val="24"/>
          <w:lang w:val="en-US" w:eastAsia="zh-CN"/>
        </w:rPr>
        <w:t>电话：</w:t>
      </w:r>
      <w:r>
        <w:rPr>
          <w:rFonts w:hint="eastAsia" w:ascii="仿宋" w:hAnsi="仿宋" w:eastAsia="仿宋" w:cs="仿宋"/>
          <w:b w:val="0"/>
          <w:bCs w:val="0"/>
          <w:color w:val="333333"/>
          <w:sz w:val="28"/>
          <w:szCs w:val="28"/>
          <w:lang w:eastAsia="zh-CN"/>
        </w:rPr>
        <w:t>0812-</w:t>
      </w:r>
      <w:r>
        <w:rPr>
          <w:rFonts w:hint="eastAsia" w:ascii="仿宋" w:hAnsi="仿宋" w:eastAsia="仿宋" w:cs="仿宋"/>
          <w:b w:val="0"/>
          <w:bCs w:val="0"/>
          <w:color w:val="333333"/>
          <w:sz w:val="28"/>
          <w:szCs w:val="28"/>
          <w:lang w:val="en-US" w:eastAsia="zh-CN"/>
        </w:rPr>
        <w:t>3969817</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p>
    <w:p>
      <w:pPr>
        <w:widowControl w:val="0"/>
        <w:spacing w:after="0" w:line="360" w:lineRule="auto"/>
        <w:ind w:firstLine="440" w:firstLineChars="200"/>
        <w:jc w:val="both"/>
        <w:rPr>
          <w:rFonts w:ascii="Times New Roman" w:hAnsi="Times New Roman" w:eastAsia="楷体_GB2312" w:cs="Times New Roman"/>
          <w:color w:val="auto"/>
          <w:kern w:val="44"/>
        </w:rPr>
      </w:pPr>
      <w:r>
        <w:rPr>
          <w:rFonts w:ascii="Times New Roman" w:hAnsi="Times New Roman" w:cs="Times New Roman"/>
          <w:color w:val="auto"/>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21" w:name="_Toc3674"/>
      <w:bookmarkStart w:id="22" w:name="_Toc30846"/>
      <w:bookmarkStart w:id="23" w:name="_Toc4096"/>
      <w:bookmarkStart w:id="24" w:name="_Toc1849"/>
      <w:bookmarkStart w:id="25" w:name="_Toc15972552"/>
      <w:bookmarkStart w:id="26" w:name="_Toc284"/>
      <w:r>
        <w:rPr>
          <w:rFonts w:hint="eastAsia" w:eastAsia="宋体"/>
          <w:color w:val="auto"/>
          <w:w w:val="80"/>
          <w:szCs w:val="44"/>
          <w:lang w:val="en-US" w:eastAsia="zh-CN"/>
        </w:rPr>
        <w:t xml:space="preserve"> </w:t>
      </w:r>
      <w:bookmarkStart w:id="27" w:name="_Toc16878_WPSOffice_Level1"/>
      <w:bookmarkStart w:id="28" w:name="_Toc28751_WPSOffice_Level1"/>
      <w:r>
        <w:rPr>
          <w:rFonts w:eastAsia="宋体"/>
          <w:color w:val="auto"/>
          <w:w w:val="80"/>
          <w:szCs w:val="44"/>
        </w:rPr>
        <w:t>报价人须知</w:t>
      </w:r>
      <w:bookmarkEnd w:id="21"/>
      <w:bookmarkEnd w:id="22"/>
      <w:bookmarkEnd w:id="23"/>
      <w:bookmarkEnd w:id="24"/>
      <w:bookmarkEnd w:id="25"/>
      <w:bookmarkEnd w:id="26"/>
      <w:bookmarkEnd w:id="27"/>
      <w:bookmarkEnd w:id="28"/>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一、说明</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1.本询价文件仅适用</w:t>
      </w:r>
      <w:r>
        <w:rPr>
          <w:rFonts w:hint="eastAsia" w:ascii="Times New Roman" w:hAnsi="Times New Roman" w:cs="Times New Roman" w:eastAsiaTheme="minorEastAsia"/>
          <w:bCs/>
          <w:color w:val="auto"/>
          <w:sz w:val="24"/>
          <w:szCs w:val="24"/>
          <w:lang w:val="en-US" w:eastAsia="zh-CN"/>
        </w:rPr>
        <w:t>本次</w:t>
      </w:r>
      <w:r>
        <w:rPr>
          <w:rFonts w:ascii="Times New Roman" w:hAnsi="Times New Roman" w:cs="Times New Roman" w:eastAsiaTheme="minorEastAsia"/>
          <w:bCs/>
          <w:color w:val="auto"/>
          <w:sz w:val="24"/>
          <w:szCs w:val="24"/>
        </w:rPr>
        <w:t>询价采购活动。</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2.</w:t>
      </w:r>
      <w:r>
        <w:rPr>
          <w:rFonts w:hint="eastAsia" w:ascii="Times New Roman" w:hAnsi="Times New Roman" w:cs="Times New Roman" w:eastAsiaTheme="minorEastAsia"/>
          <w:bCs/>
          <w:color w:val="auto"/>
          <w:sz w:val="24"/>
          <w:szCs w:val="24"/>
          <w:lang w:val="en-US" w:eastAsia="zh-CN"/>
        </w:rPr>
        <w:t>本</w:t>
      </w:r>
      <w:r>
        <w:rPr>
          <w:rFonts w:ascii="Times New Roman" w:hAnsi="Times New Roman" w:cs="Times New Roman" w:eastAsiaTheme="minorEastAsia"/>
          <w:bCs/>
          <w:color w:val="auto"/>
          <w:sz w:val="24"/>
          <w:szCs w:val="24"/>
        </w:rPr>
        <w:t>次采购询价活动及因本次询价产生的合同受中国法律制约和保护。</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3.本询价文件的解释权属于</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4.供应商取得询价文件后，应仔细检查询价文件的所有内容。如内容中有页码短缺、资格要求以及任何设置有不合理的条件对供应商实行差别待遇或者歧视待遇的，应在询价文件发布后以书面形式向</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提出询问或疑问，未提出询问或疑问的，视同理解并接受本询价文件的所有内容，因此引起的损失由供应商自负，而且报价人不得在询价活动结束后针对询价文件的所有内容提出质疑事项。</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u w:val="single"/>
        </w:rPr>
      </w:pPr>
      <w:r>
        <w:rPr>
          <w:rFonts w:ascii="Times New Roman" w:hAnsi="Times New Roman" w:cs="Times New Roman" w:eastAsiaTheme="minorEastAsia"/>
          <w:color w:val="auto"/>
          <w:sz w:val="24"/>
          <w:szCs w:val="24"/>
        </w:rPr>
        <w:t>5.取得询价文件的供应商应认真审阅询价文件中所有的事项、格式、条款和规范要求等，</w:t>
      </w:r>
      <w:r>
        <w:rPr>
          <w:rFonts w:ascii="Times New Roman" w:hAnsi="Times New Roman" w:cs="Times New Roman" w:eastAsiaTheme="minorEastAsia"/>
          <w:b/>
          <w:bCs/>
          <w:color w:val="auto"/>
          <w:sz w:val="24"/>
          <w:szCs w:val="24"/>
          <w:u w:val="single"/>
        </w:rPr>
        <w:t>如果供应商没有按照询价文件要求提交响应文件，或者响应文件没有对询价文件做出实质性响应，将被拒绝参与该项目的询价采购活动</w:t>
      </w:r>
      <w:r>
        <w:rPr>
          <w:rFonts w:ascii="Times New Roman" w:hAnsi="Times New Roman" w:cs="Times New Roman" w:eastAsiaTheme="minorEastAsia"/>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二、询价文件的补充说明、澄清、修改、答疑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有权对发出的询价文件进行必要的补充说明、澄清或修改。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2.凡涉及询价文件的补充说明、澄清或修改，</w:t>
      </w:r>
      <w:r>
        <w:rPr>
          <w:rFonts w:ascii="Times New Roman" w:hAnsi="Times New Roman" w:cs="Times New Roman" w:eastAsiaTheme="minorEastAsia"/>
          <w:bCs/>
          <w:color w:val="auto"/>
          <w:sz w:val="24"/>
          <w:szCs w:val="24"/>
        </w:rPr>
        <w:t>均以</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在“</w:t>
      </w:r>
      <w:r>
        <w:rPr>
          <w:rFonts w:hint="eastAsia" w:ascii="Times New Roman" w:hAnsi="Times New Roman" w:cs="Times New Roman" w:eastAsiaTheme="minorEastAsia"/>
          <w:bCs/>
          <w:color w:val="auto"/>
          <w:sz w:val="24"/>
          <w:szCs w:val="24"/>
          <w:lang w:eastAsia="zh-CN"/>
        </w:rPr>
        <w:t>攀枝花市</w:t>
      </w:r>
      <w:r>
        <w:rPr>
          <w:rFonts w:hint="eastAsia" w:ascii="Times New Roman" w:hAnsi="Times New Roman" w:cs="Times New Roman" w:eastAsiaTheme="minorEastAsia"/>
          <w:bCs/>
          <w:color w:val="auto"/>
          <w:sz w:val="24"/>
          <w:szCs w:val="24"/>
          <w:lang w:val="en-US" w:eastAsia="zh-CN"/>
        </w:rPr>
        <w:t>盐边生态环境局</w:t>
      </w:r>
      <w:r>
        <w:rPr>
          <w:rFonts w:ascii="Times New Roman" w:hAnsi="Times New Roman" w:cs="Times New Roman" w:eastAsiaTheme="minorEastAsia"/>
          <w:bCs/>
          <w:color w:val="auto"/>
          <w:sz w:val="24"/>
          <w:szCs w:val="24"/>
        </w:rPr>
        <w:t>官网”发布的信</w:t>
      </w:r>
      <w:r>
        <w:rPr>
          <w:rFonts w:hint="eastAsia" w:ascii="Times New Roman" w:hAnsi="Times New Roman" w:cs="Times New Roman" w:eastAsiaTheme="minorEastAsia"/>
          <w:bCs/>
          <w:color w:val="auto"/>
          <w:sz w:val="24"/>
          <w:szCs w:val="24"/>
        </w:rPr>
        <w:t>息</w:t>
      </w:r>
      <w:r>
        <w:rPr>
          <w:rFonts w:hint="default" w:ascii="Times New Roman" w:hAnsi="Times New Roman" w:cs="Times New Roman" w:eastAsiaTheme="minorEastAsia"/>
          <w:bCs/>
          <w:color w:val="auto"/>
          <w:sz w:val="24"/>
          <w:szCs w:val="24"/>
          <w:u w:val="none"/>
          <w:lang w:val="en-US" w:eastAsia="zh-CN"/>
        </w:rPr>
        <w:t>或者正式书面通知</w:t>
      </w:r>
      <w:r>
        <w:rPr>
          <w:rFonts w:hint="eastAsia" w:ascii="Times New Roman" w:hAnsi="Times New Roman" w:cs="Times New Roman" w:eastAsiaTheme="minorEastAsia"/>
          <w:bCs/>
          <w:color w:val="auto"/>
          <w:sz w:val="24"/>
          <w:szCs w:val="24"/>
        </w:rPr>
        <w:t>为</w:t>
      </w:r>
      <w:r>
        <w:rPr>
          <w:rFonts w:ascii="Times New Roman" w:hAnsi="Times New Roman" w:cs="Times New Roman" w:eastAsiaTheme="minorEastAsia"/>
          <w:bCs/>
          <w:color w:val="auto"/>
          <w:sz w:val="24"/>
          <w:szCs w:val="24"/>
        </w:rPr>
        <w:t>准</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对询价文件的补充说明、澄清或修改，将构成询价文件的一部分，对响应询价的供应商具有约束力。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4.澄清或者修改的内容可能影响到响应文件编制的，</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将在提交响应文件接收截止之日的3个工作日前，发布澄清或者修改公告，不足3个工作日的，当顺延提交响应文件接收截止之日。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5.除非</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以书面的形式对询价采购文件作出澄清、修改及补充，供应商对涉及询价文件的任何推论、理解和结论所造成的结果，均由供应商自负。</w:t>
      </w:r>
    </w:p>
    <w:p>
      <w:pPr>
        <w:widowControl w:val="0"/>
        <w:spacing w:after="0" w:line="360" w:lineRule="auto"/>
        <w:ind w:firstLine="482" w:firstLineChars="200"/>
        <w:jc w:val="both"/>
        <w:rPr>
          <w:rFonts w:hint="default" w:ascii="Times New Roman" w:hAnsi="Times New Roman" w:cs="Times New Roman" w:eastAsiaTheme="minorEastAsia"/>
          <w:b/>
          <w:color w:val="auto"/>
          <w:sz w:val="24"/>
          <w:szCs w:val="24"/>
          <w:lang w:val="en-US" w:eastAsia="zh-CN"/>
        </w:rPr>
      </w:pPr>
      <w:r>
        <w:rPr>
          <w:rFonts w:ascii="Times New Roman" w:hAnsi="Times New Roman" w:cs="Times New Roman" w:eastAsiaTheme="minorEastAsia"/>
          <w:b/>
          <w:color w:val="auto"/>
          <w:sz w:val="24"/>
          <w:szCs w:val="24"/>
        </w:rPr>
        <w:t>三、询价响应文件</w:t>
      </w:r>
      <w:r>
        <w:rPr>
          <w:rFonts w:hint="eastAsia" w:ascii="Times New Roman" w:hAnsi="Times New Roman" w:cs="Times New Roman" w:eastAsiaTheme="minorEastAsia"/>
          <w:b/>
          <w:color w:val="auto"/>
          <w:sz w:val="24"/>
          <w:szCs w:val="24"/>
          <w:lang w:val="en-US" w:eastAsia="zh-CN"/>
        </w:rPr>
        <w:t>编制及装订要求</w:t>
      </w:r>
    </w:p>
    <w:p>
      <w:pPr>
        <w:widowControl w:val="0"/>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default" w:ascii="Times New Roman" w:hAnsi="Times New Roman" w:cs="Times New Roman" w:eastAsiaTheme="minorEastAsia"/>
          <w:b w:val="0"/>
          <w:bCs w:val="0"/>
          <w:color w:val="auto"/>
          <w:sz w:val="24"/>
          <w:szCs w:val="24"/>
        </w:rPr>
        <w:t>1</w:t>
      </w:r>
      <w:r>
        <w:rPr>
          <w:rFonts w:hint="eastAsia" w:ascii="Times New Roman" w:hAnsi="Times New Roman" w:cs="Times New Roman" w:eastAsiaTheme="minorEastAsia"/>
          <w:b w:val="0"/>
          <w:bCs w:val="0"/>
          <w:color w:val="auto"/>
          <w:sz w:val="24"/>
          <w:szCs w:val="24"/>
          <w:lang w:val="en-US" w:eastAsia="zh-CN"/>
        </w:rPr>
        <w:t>.</w:t>
      </w:r>
      <w:r>
        <w:rPr>
          <w:rFonts w:hint="eastAsia" w:ascii="Times New Roman" w:hAnsi="Times New Roman" w:cs="Times New Roman" w:eastAsiaTheme="minorEastAsia"/>
          <w:b w:val="0"/>
          <w:bCs w:val="0"/>
          <w:color w:val="auto"/>
          <w:sz w:val="24"/>
          <w:szCs w:val="24"/>
          <w:lang w:eastAsia="zh-CN"/>
        </w:rPr>
        <w:t>询</w:t>
      </w:r>
      <w:r>
        <w:rPr>
          <w:rFonts w:hint="default" w:ascii="Times New Roman" w:hAnsi="Times New Roman" w:cs="Times New Roman" w:eastAsiaTheme="minorEastAsia"/>
          <w:b w:val="0"/>
          <w:bCs w:val="0"/>
          <w:color w:val="auto"/>
          <w:sz w:val="24"/>
          <w:szCs w:val="24"/>
        </w:rPr>
        <w:t>价申请文件编制要求</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需用不褪色、不变质的墨水书写或打印，在规定签盖章处签署或盖章。如有修改错漏处，必须由申请单位的法定代表人或其授权代表签字并盖申请单位公章。字迹潦草、表达不清、未按要求填写或可能导致非唯一理解的响应文件可能被视为无效报价。</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b w:val="0"/>
          <w:bCs w:val="0"/>
          <w:color w:val="auto"/>
          <w:kern w:val="0"/>
          <w:sz w:val="24"/>
          <w:szCs w:val="24"/>
          <w:lang w:val="zh-CN"/>
        </w:rPr>
        <w:t>询</w:t>
      </w:r>
      <w:r>
        <w:rPr>
          <w:rFonts w:hint="default" w:ascii="Times New Roman" w:hAnsi="Times New Roman" w:cs="Times New Roman" w:eastAsiaTheme="minorEastAsia"/>
          <w:b w:val="0"/>
          <w:bCs w:val="0"/>
          <w:color w:val="auto"/>
          <w:kern w:val="0"/>
          <w:sz w:val="24"/>
          <w:szCs w:val="24"/>
          <w:lang w:val="zh-CN"/>
        </w:rPr>
        <w:t>价申请文件需逐页编目编码、</w:t>
      </w:r>
      <w:r>
        <w:rPr>
          <w:rFonts w:hint="default" w:ascii="Times New Roman" w:hAnsi="Times New Roman" w:cs="Times New Roman" w:eastAsiaTheme="minorEastAsia"/>
          <w:b w:val="0"/>
          <w:bCs w:val="0"/>
          <w:color w:val="auto"/>
          <w:kern w:val="0"/>
          <w:sz w:val="24"/>
          <w:szCs w:val="24"/>
          <w:lang w:val="en-US" w:eastAsia="zh-CN"/>
        </w:rPr>
        <w:t>逐页盖章</w:t>
      </w:r>
      <w:r>
        <w:rPr>
          <w:rFonts w:hint="default" w:ascii="Times New Roman" w:hAnsi="Times New Roman" w:cs="Times New Roman" w:eastAsiaTheme="minorEastAsia"/>
          <w:b w:val="0"/>
          <w:bCs w:val="0"/>
          <w:color w:val="auto"/>
          <w:kern w:val="0"/>
          <w:sz w:val="24"/>
          <w:szCs w:val="24"/>
          <w:lang w:val="zh-CN"/>
        </w:rPr>
        <w:t>并</w:t>
      </w:r>
      <w:r>
        <w:rPr>
          <w:rFonts w:hint="default" w:ascii="Times New Roman" w:hAnsi="Times New Roman" w:cs="Times New Roman" w:eastAsiaTheme="minorEastAsia"/>
          <w:b w:val="0"/>
          <w:bCs w:val="0"/>
          <w:color w:val="auto"/>
          <w:kern w:val="0"/>
          <w:sz w:val="24"/>
          <w:szCs w:val="24"/>
          <w:lang w:val="en-US" w:eastAsia="zh-CN"/>
        </w:rPr>
        <w:t>胶</w:t>
      </w:r>
      <w:r>
        <w:rPr>
          <w:rFonts w:hint="default" w:ascii="Times New Roman" w:hAnsi="Times New Roman" w:cs="Times New Roman" w:eastAsiaTheme="minorEastAsia"/>
          <w:b w:val="0"/>
          <w:bCs w:val="0"/>
          <w:color w:val="auto"/>
          <w:kern w:val="0"/>
          <w:sz w:val="24"/>
          <w:szCs w:val="24"/>
          <w:lang w:val="zh-CN"/>
        </w:rPr>
        <w:t>装订成册。不得使用合页装订，装订应牢固、不易散落，并密封包装</w:t>
      </w:r>
      <w:r>
        <w:rPr>
          <w:rFonts w:hint="default"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价申请文件统一用A4幅面纸</w:t>
      </w:r>
      <w:r>
        <w:rPr>
          <w:rFonts w:hint="eastAsia" w:ascii="Times New Roman" w:hAnsi="Times New Roman" w:cs="Times New Roman" w:eastAsiaTheme="minorEastAsia"/>
          <w:color w:val="auto"/>
          <w:kern w:val="0"/>
          <w:sz w:val="24"/>
          <w:szCs w:val="24"/>
          <w:lang w:val="en-US" w:eastAsia="zh-CN"/>
        </w:rPr>
        <w:t>制作</w:t>
      </w:r>
      <w:r>
        <w:rPr>
          <w:rFonts w:hint="default" w:ascii="Times New Roman" w:hAnsi="Times New Roman" w:cs="Times New Roman" w:eastAsiaTheme="minorEastAsia"/>
          <w:color w:val="auto"/>
          <w:kern w:val="0"/>
          <w:sz w:val="24"/>
          <w:szCs w:val="24"/>
          <w:lang w:val="zh-CN"/>
        </w:rPr>
        <w:t>。</w:t>
      </w:r>
    </w:p>
    <w:p>
      <w:pPr>
        <w:widowControl w:val="0"/>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b w:val="0"/>
          <w:bCs w:val="0"/>
          <w:color w:val="auto"/>
          <w:sz w:val="24"/>
          <w:szCs w:val="24"/>
          <w:lang w:eastAsia="zh-CN"/>
        </w:rPr>
        <w:t>2</w:t>
      </w:r>
      <w:r>
        <w:rPr>
          <w:rFonts w:hint="eastAsia" w:ascii="Times New Roman" w:hAnsi="Times New Roman" w:cs="Times New Roman" w:eastAsiaTheme="minorEastAsia"/>
          <w:b w:val="0"/>
          <w:bCs w:val="0"/>
          <w:color w:val="auto"/>
          <w:sz w:val="24"/>
          <w:szCs w:val="24"/>
          <w:lang w:val="en-US" w:eastAsia="zh-CN"/>
        </w:rPr>
        <w:t>.</w:t>
      </w:r>
      <w:r>
        <w:rPr>
          <w:rFonts w:hint="default" w:ascii="Times New Roman" w:hAnsi="Times New Roman" w:cs="Times New Roman" w:eastAsiaTheme="minorEastAsia"/>
          <w:b w:val="0"/>
          <w:bCs w:val="0"/>
          <w:color w:val="auto"/>
          <w:sz w:val="24"/>
          <w:szCs w:val="24"/>
        </w:rPr>
        <w:t>装订顺序</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封面。</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价申请报名表。</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3</w:t>
      </w:r>
      <w:r>
        <w:rPr>
          <w:rFonts w:hint="eastAsia" w:ascii="Times New Roman" w:hAnsi="Times New Roman" w:cs="Times New Roman" w:eastAsiaTheme="minorEastAsia"/>
          <w:color w:val="auto"/>
          <w:kern w:val="0"/>
          <w:sz w:val="24"/>
          <w:szCs w:val="24"/>
          <w:lang w:val="zh-CN"/>
        </w:rPr>
        <w:t>）法定代表人身份证明书，</w:t>
      </w:r>
      <w:r>
        <w:rPr>
          <w:rFonts w:hint="default" w:ascii="Times New Roman" w:hAnsi="Times New Roman" w:cs="Times New Roman" w:eastAsiaTheme="minorEastAsia"/>
          <w:color w:val="auto"/>
          <w:kern w:val="0"/>
          <w:sz w:val="24"/>
          <w:szCs w:val="24"/>
          <w:lang w:val="zh-CN"/>
        </w:rPr>
        <w:t>委托授权书（法定代表人现场</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价的，不需要提供</w:t>
      </w:r>
      <w:r>
        <w:rPr>
          <w:rFonts w:hint="eastAsia" w:ascii="Times New Roman" w:hAnsi="Times New Roman" w:cs="Times New Roman" w:eastAsiaTheme="minorEastAsia"/>
          <w:color w:val="auto"/>
          <w:kern w:val="0"/>
          <w:sz w:val="24"/>
          <w:szCs w:val="24"/>
          <w:lang w:val="en-US" w:eastAsia="zh-CN"/>
        </w:rPr>
        <w:t>此项</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4</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报价函</w:t>
      </w:r>
      <w:r>
        <w:rPr>
          <w:rFonts w:hint="default" w:ascii="Times New Roman" w:hAnsi="Times New Roman" w:cs="Times New Roman" w:eastAsiaTheme="minorEastAsia"/>
          <w:color w:val="auto"/>
          <w:kern w:val="0"/>
          <w:sz w:val="24"/>
          <w:szCs w:val="24"/>
        </w:rPr>
        <w:t>+报价清单</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5</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rPr>
        <w:t>承诺函</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6</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单位法人营业执照或社会团体法人登记证书。</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lang w:eastAsia="zh-CN"/>
        </w:rPr>
        <w:t>（</w:t>
      </w:r>
      <w:r>
        <w:rPr>
          <w:rFonts w:hint="eastAsia" w:ascii="Times New Roman" w:hAnsi="Times New Roman" w:cs="Times New Roman" w:eastAsiaTheme="minorEastAsia"/>
          <w:color w:val="auto"/>
          <w:kern w:val="0"/>
          <w:sz w:val="24"/>
          <w:szCs w:val="24"/>
          <w:lang w:val="en-US" w:eastAsia="zh-CN"/>
        </w:rPr>
        <w:t>7</w:t>
      </w:r>
      <w:r>
        <w:rPr>
          <w:rFonts w:hint="eastAsia" w:ascii="Times New Roman" w:hAnsi="Times New Roman" w:cs="Times New Roman" w:eastAsiaTheme="minorEastAsia"/>
          <w:color w:val="auto"/>
          <w:kern w:val="0"/>
          <w:sz w:val="24"/>
          <w:szCs w:val="24"/>
          <w:lang w:eastAsia="zh-CN"/>
        </w:rPr>
        <w:t>）</w:t>
      </w:r>
      <w:r>
        <w:rPr>
          <w:rFonts w:hint="default" w:ascii="Times New Roman" w:hAnsi="Times New Roman" w:cs="Times New Roman" w:eastAsiaTheme="minorEastAsia"/>
          <w:color w:val="auto"/>
          <w:kern w:val="0"/>
          <w:sz w:val="24"/>
          <w:szCs w:val="24"/>
          <w:lang w:val="zh-CN"/>
        </w:rPr>
        <w:t>特定条件</w:t>
      </w:r>
      <w:r>
        <w:rPr>
          <w:rFonts w:hint="default" w:ascii="Times New Roman" w:hAnsi="Times New Roman" w:cs="Times New Roman" w:eastAsiaTheme="minorEastAsia"/>
          <w:color w:val="auto"/>
          <w:kern w:val="0"/>
          <w:sz w:val="24"/>
          <w:szCs w:val="24"/>
        </w:rPr>
        <w:t>或资质</w:t>
      </w:r>
      <w:r>
        <w:rPr>
          <w:rFonts w:hint="default" w:ascii="Times New Roman" w:hAnsi="Times New Roman" w:cs="Times New Roman" w:eastAsiaTheme="minorEastAsia"/>
          <w:color w:val="auto"/>
          <w:kern w:val="0"/>
          <w:sz w:val="24"/>
          <w:szCs w:val="24"/>
          <w:lang w:val="zh-CN"/>
        </w:rPr>
        <w:t>证明材料</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佐证资料</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四、询价响应文件的份数、签署和退还</w:t>
      </w:r>
    </w:p>
    <w:p>
      <w:pPr>
        <w:widowControl w:val="0"/>
        <w:spacing w:after="0" w:line="360" w:lineRule="auto"/>
        <w:ind w:firstLine="480" w:firstLineChars="200"/>
        <w:jc w:val="both"/>
        <w:rPr>
          <w:rFonts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询价响应文件</w:t>
      </w:r>
      <w:r>
        <w:rPr>
          <w:rFonts w:hint="default" w:ascii="Times New Roman" w:hAnsi="Times New Roman" w:cs="Times New Roman" w:eastAsiaTheme="minorEastAsia"/>
          <w:color w:val="auto"/>
          <w:sz w:val="24"/>
          <w:szCs w:val="24"/>
          <w:highlight w:val="none"/>
          <w:lang w:val="en-US" w:eastAsia="zh-CN"/>
        </w:rPr>
        <w:t>数量</w:t>
      </w:r>
      <w:r>
        <w:rPr>
          <w:rFonts w:ascii="Times New Roman" w:hAnsi="Times New Roman" w:cs="Times New Roman" w:eastAsiaTheme="minorEastAsia"/>
          <w:color w:val="auto"/>
          <w:sz w:val="24"/>
          <w:szCs w:val="24"/>
          <w:highlight w:val="none"/>
          <w:u w:val="none"/>
        </w:rPr>
        <w:t>为</w:t>
      </w:r>
      <w:r>
        <w:rPr>
          <w:rFonts w:hint="eastAsia" w:ascii="Times New Roman" w:hAnsi="Times New Roman" w:cs="Times New Roman" w:eastAsiaTheme="minorEastAsia"/>
          <w:color w:val="auto"/>
          <w:sz w:val="24"/>
          <w:szCs w:val="24"/>
          <w:highlight w:val="none"/>
          <w:u w:val="none"/>
          <w:lang w:eastAsia="zh-CN"/>
        </w:rPr>
        <w:t>1</w:t>
      </w:r>
      <w:r>
        <w:rPr>
          <w:rFonts w:ascii="Times New Roman" w:hAnsi="Times New Roman" w:cs="Times New Roman" w:eastAsiaTheme="minorEastAsia"/>
          <w:color w:val="auto"/>
          <w:sz w:val="24"/>
          <w:szCs w:val="24"/>
          <w:highlight w:val="none"/>
          <w:u w:val="none"/>
        </w:rPr>
        <w:t>份</w:t>
      </w:r>
      <w:r>
        <w:rPr>
          <w:rFonts w:hint="default" w:ascii="Times New Roman" w:hAnsi="Times New Roman" w:cs="Times New Roman" w:eastAsiaTheme="minorEastAsia"/>
          <w:color w:val="auto"/>
          <w:sz w:val="24"/>
          <w:szCs w:val="24"/>
          <w:highlight w:val="none"/>
          <w:u w:val="none"/>
          <w:lang w:eastAsia="zh-CN"/>
        </w:rPr>
        <w:t>，</w:t>
      </w:r>
      <w:r>
        <w:rPr>
          <w:rFonts w:ascii="Times New Roman" w:hAnsi="Times New Roman" w:cs="Times New Roman" w:eastAsiaTheme="minorEastAsia"/>
          <w:b/>
          <w:bCs/>
          <w:color w:val="auto"/>
          <w:sz w:val="24"/>
          <w:szCs w:val="24"/>
          <w:highlight w:val="none"/>
        </w:rPr>
        <w:t>正文内容</w:t>
      </w:r>
      <w:r>
        <w:rPr>
          <w:rFonts w:hint="default" w:ascii="Times New Roman" w:hAnsi="Times New Roman" w:cs="Times New Roman" w:eastAsiaTheme="minorEastAsia"/>
          <w:b/>
          <w:bCs/>
          <w:color w:val="auto"/>
          <w:sz w:val="24"/>
          <w:szCs w:val="24"/>
          <w:highlight w:val="none"/>
          <w:lang w:val="en-US" w:eastAsia="zh-CN"/>
        </w:rPr>
        <w:t>应逐页加盖询价申请人</w:t>
      </w:r>
      <w:r>
        <w:rPr>
          <w:rFonts w:hint="default" w:ascii="Times New Roman" w:hAnsi="Times New Roman" w:cs="Times New Roman" w:eastAsiaTheme="minorEastAsia"/>
          <w:b/>
          <w:bCs/>
          <w:color w:val="auto"/>
          <w:sz w:val="24"/>
          <w:szCs w:val="24"/>
          <w:highlight w:val="none"/>
          <w:lang w:eastAsia="zh-CN"/>
        </w:rPr>
        <w:t>（</w:t>
      </w:r>
      <w:r>
        <w:rPr>
          <w:rFonts w:hint="default" w:ascii="Times New Roman" w:hAnsi="Times New Roman" w:cs="Times New Roman" w:eastAsiaTheme="minorEastAsia"/>
          <w:b/>
          <w:bCs/>
          <w:color w:val="auto"/>
          <w:sz w:val="24"/>
          <w:szCs w:val="24"/>
          <w:highlight w:val="none"/>
          <w:lang w:val="en-US" w:eastAsia="zh-CN"/>
        </w:rPr>
        <w:t>供应商</w:t>
      </w:r>
      <w:r>
        <w:rPr>
          <w:rFonts w:hint="default" w:ascii="Times New Roman" w:hAnsi="Times New Roman" w:cs="Times New Roman" w:eastAsiaTheme="minorEastAsia"/>
          <w:b/>
          <w:bCs/>
          <w:color w:val="auto"/>
          <w:sz w:val="24"/>
          <w:szCs w:val="24"/>
          <w:highlight w:val="none"/>
          <w:lang w:eastAsia="zh-CN"/>
        </w:rPr>
        <w:t>）</w:t>
      </w:r>
      <w:r>
        <w:rPr>
          <w:rFonts w:ascii="Times New Roman" w:hAnsi="Times New Roman" w:cs="Times New Roman" w:eastAsiaTheme="minorEastAsia"/>
          <w:b/>
          <w:bCs/>
          <w:color w:val="auto"/>
          <w:sz w:val="24"/>
          <w:szCs w:val="24"/>
          <w:highlight w:val="none"/>
        </w:rPr>
        <w:t>公章。</w:t>
      </w:r>
      <w:r>
        <w:rPr>
          <w:rFonts w:ascii="Times New Roman" w:hAnsi="Times New Roman" w:cs="Times New Roman" w:eastAsiaTheme="minorEastAsia"/>
          <w:color w:val="auto"/>
          <w:sz w:val="24"/>
          <w:szCs w:val="24"/>
          <w:highlight w:val="none"/>
        </w:rPr>
        <w:t>询价采购活动开始进行后，所有询价响应文件都将作为档案保存，不论成交与否，</w:t>
      </w:r>
      <w:r>
        <w:rPr>
          <w:rFonts w:hint="default" w:ascii="Times New Roman" w:hAnsi="Times New Roman" w:cs="Times New Roman" w:eastAsiaTheme="minorEastAsia"/>
          <w:color w:val="auto"/>
          <w:sz w:val="24"/>
          <w:szCs w:val="24"/>
          <w:highlight w:val="none"/>
          <w:lang w:eastAsia="zh-CN"/>
        </w:rPr>
        <w:t>采购人</w:t>
      </w:r>
      <w:r>
        <w:rPr>
          <w:rFonts w:ascii="Times New Roman" w:hAnsi="Times New Roman" w:cs="Times New Roman" w:eastAsiaTheme="minorEastAsia"/>
          <w:color w:val="auto"/>
          <w:sz w:val="24"/>
          <w:szCs w:val="24"/>
          <w:highlight w:val="none"/>
        </w:rPr>
        <w:t>均不退回。</w:t>
      </w:r>
    </w:p>
    <w:p>
      <w:pPr>
        <w:widowControl w:val="0"/>
        <w:spacing w:after="0" w:line="360" w:lineRule="auto"/>
        <w:ind w:firstLine="472" w:firstLineChars="196"/>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五、询价响应文件的密封及标记</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报价人须将本项目询价响应文件</w:t>
      </w:r>
      <w:r>
        <w:rPr>
          <w:rFonts w:ascii="Times New Roman" w:hAnsi="Times New Roman" w:cs="Times New Roman" w:eastAsiaTheme="minorEastAsia"/>
          <w:b/>
          <w:color w:val="auto"/>
          <w:sz w:val="24"/>
          <w:szCs w:val="24"/>
          <w:highlight w:val="none"/>
        </w:rPr>
        <w:t>密封</w:t>
      </w:r>
      <w:r>
        <w:rPr>
          <w:rFonts w:ascii="Times New Roman" w:hAnsi="Times New Roman" w:cs="Times New Roman" w:eastAsiaTheme="minorEastAsia"/>
          <w:color w:val="auto"/>
          <w:sz w:val="24"/>
          <w:szCs w:val="24"/>
          <w:highlight w:val="none"/>
        </w:rPr>
        <w:t>。密封后，应在每一密封的询价响应文件封袋上明确标注询价项目名称</w:t>
      </w:r>
      <w:r>
        <w:rPr>
          <w:rFonts w:hint="eastAsia" w:ascii="Times New Roman" w:hAnsi="Times New Roman" w:cs="Times New Roman" w:eastAsiaTheme="minorEastAsia"/>
          <w:color w:val="auto"/>
          <w:sz w:val="24"/>
          <w:szCs w:val="24"/>
          <w:highlight w:val="none"/>
        </w:rPr>
        <w:t>、</w:t>
      </w:r>
      <w:r>
        <w:rPr>
          <w:rFonts w:ascii="Times New Roman" w:hAnsi="Times New Roman" w:cs="Times New Roman" w:eastAsiaTheme="minorEastAsia"/>
          <w:color w:val="auto"/>
          <w:sz w:val="24"/>
          <w:szCs w:val="24"/>
          <w:highlight w:val="none"/>
        </w:rPr>
        <w:t>供应商全称及日期，同时加盖供应商公章。</w:t>
      </w:r>
    </w:p>
    <w:p>
      <w:pPr>
        <w:widowControl w:val="0"/>
        <w:spacing w:after="0" w:line="360" w:lineRule="auto"/>
        <w:ind w:firstLine="487" w:firstLineChars="202"/>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六</w:t>
      </w:r>
      <w:r>
        <w:rPr>
          <w:rFonts w:ascii="Times New Roman" w:hAnsi="Times New Roman" w:cs="Times New Roman" w:eastAsiaTheme="minorEastAsia"/>
          <w:b/>
          <w:bCs/>
          <w:color w:val="auto"/>
          <w:sz w:val="24"/>
          <w:szCs w:val="24"/>
        </w:rPr>
        <w:t>、联合体参与竞标</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本项目不接受多个供应商组成联合体参与竞标询价响应。</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七</w:t>
      </w:r>
      <w:r>
        <w:rPr>
          <w:rFonts w:ascii="Times New Roman" w:hAnsi="Times New Roman" w:cs="Times New Roman" w:eastAsiaTheme="minorEastAsia"/>
          <w:b/>
          <w:bCs/>
          <w:color w:val="auto"/>
          <w:sz w:val="24"/>
          <w:szCs w:val="24"/>
        </w:rPr>
        <w:t>、询价响应报价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报价均以人民币为报价的货币单位。</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w:t>
      </w:r>
      <w:r>
        <w:rPr>
          <w:rFonts w:ascii="Times New Roman" w:hAnsi="Times New Roman" w:cs="Times New Roman" w:eastAsiaTheme="minorEastAsia"/>
          <w:color w:val="auto"/>
          <w:sz w:val="24"/>
          <w:szCs w:val="24"/>
        </w:rPr>
        <w:t>报价表必须加盖报价人公章。</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3.</w:t>
      </w:r>
      <w:r>
        <w:rPr>
          <w:rFonts w:ascii="Times New Roman" w:hAnsi="Times New Roman" w:cs="Times New Roman" w:eastAsiaTheme="minorEastAsia"/>
          <w:b/>
          <w:bCs/>
          <w:color w:val="auto"/>
          <w:sz w:val="24"/>
          <w:szCs w:val="24"/>
        </w:rPr>
        <w:t>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94" w:firstLineChars="206"/>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4.</w:t>
      </w:r>
      <w:r>
        <w:rPr>
          <w:rFonts w:ascii="Times New Roman" w:hAnsi="Times New Roman" w:cs="Times New Roman" w:eastAsiaTheme="minorEastAsia"/>
          <w:color w:val="auto"/>
          <w:sz w:val="24"/>
          <w:szCs w:val="24"/>
        </w:rPr>
        <w:t>询价响应包括为完成本项目的全部费用，包括并不限于</w:t>
      </w:r>
      <w:r>
        <w:rPr>
          <w:rFonts w:hint="eastAsia" w:ascii="Times New Roman" w:hAnsi="Times New Roman" w:cs="Times New Roman" w:eastAsiaTheme="minorEastAsia"/>
          <w:color w:val="auto"/>
          <w:sz w:val="24"/>
          <w:szCs w:val="24"/>
        </w:rPr>
        <w:t>货物的采购</w:t>
      </w:r>
      <w:r>
        <w:rPr>
          <w:rFonts w:ascii="Times New Roman" w:hAnsi="Times New Roman" w:cs="Times New Roman" w:eastAsiaTheme="minorEastAsia"/>
          <w:color w:val="auto"/>
          <w:sz w:val="24"/>
          <w:szCs w:val="24"/>
        </w:rPr>
        <w:t>、包装、运输、装卸、</w:t>
      </w:r>
      <w:r>
        <w:rPr>
          <w:rFonts w:hint="eastAsia" w:ascii="Times New Roman" w:hAnsi="Times New Roman" w:cs="Times New Roman" w:eastAsiaTheme="minorEastAsia"/>
          <w:color w:val="auto"/>
          <w:sz w:val="24"/>
          <w:szCs w:val="24"/>
        </w:rPr>
        <w:t>安装调试、验收</w:t>
      </w:r>
      <w:r>
        <w:rPr>
          <w:rFonts w:ascii="Times New Roman" w:hAnsi="Times New Roman" w:cs="Times New Roman" w:eastAsiaTheme="minorEastAsia"/>
          <w:color w:val="auto"/>
          <w:sz w:val="24"/>
          <w:szCs w:val="24"/>
        </w:rPr>
        <w:t>、管理费、利润、规费、税金及其他有关的为完成本项目发生的所有费用，采购人不另行支付其它任何费用。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5.</w:t>
      </w:r>
      <w:r>
        <w:rPr>
          <w:rFonts w:ascii="Times New Roman" w:hAnsi="Times New Roman" w:cs="Times New Roman" w:eastAsiaTheme="minorEastAsia"/>
          <w:color w:val="auto"/>
          <w:sz w:val="24"/>
          <w:szCs w:val="24"/>
        </w:rPr>
        <w:t>本次询价采购活动项目的</w:t>
      </w:r>
      <w:r>
        <w:rPr>
          <w:rFonts w:ascii="Times New Roman" w:hAnsi="Times New Roman" w:cs="Times New Roman" w:eastAsiaTheme="minorEastAsia"/>
          <w:b/>
          <w:bCs/>
          <w:color w:val="auto"/>
          <w:sz w:val="24"/>
          <w:szCs w:val="24"/>
        </w:rPr>
        <w:t>响应报价为一次报定价</w:t>
      </w:r>
      <w:r>
        <w:rPr>
          <w:rFonts w:ascii="Times New Roman" w:hAnsi="Times New Roman" w:cs="Times New Roman" w:eastAsiaTheme="minorEastAsia"/>
          <w:color w:val="auto"/>
          <w:sz w:val="24"/>
          <w:szCs w:val="24"/>
        </w:rPr>
        <w:t>。询价响应成交后，报价即为成交价，除非因特殊原因并经买卖双方协商同意，成交的供应商（以下称为成交人）不得再要求追加任何费用。同时，除非合同条款中另有规定，否则成交人的成交价在合同实施期间不因市场变化因素而变动。</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lang w:val="en-US" w:eastAsia="zh-CN"/>
        </w:rPr>
        <w:t>八</w:t>
      </w:r>
      <w:r>
        <w:rPr>
          <w:rFonts w:ascii="Times New Roman" w:hAnsi="Times New Roman" w:cs="Times New Roman" w:eastAsiaTheme="minorEastAsia"/>
          <w:b/>
          <w:color w:val="auto"/>
          <w:sz w:val="24"/>
          <w:szCs w:val="24"/>
        </w:rPr>
        <w:t>、询价响应费用</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本项目不收取询价响应费用。</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lang w:val="zh-CN"/>
        </w:rPr>
      </w:pPr>
      <w:r>
        <w:rPr>
          <w:rFonts w:hint="eastAsia" w:ascii="Times New Roman" w:hAnsi="Times New Roman" w:cs="Times New Roman" w:eastAsiaTheme="minorEastAsia"/>
          <w:b/>
          <w:bCs/>
          <w:color w:val="auto"/>
          <w:sz w:val="24"/>
          <w:szCs w:val="24"/>
          <w:lang w:val="en-US" w:eastAsia="zh-CN"/>
        </w:rPr>
        <w:t>九</w:t>
      </w:r>
      <w:r>
        <w:rPr>
          <w:rFonts w:ascii="Times New Roman" w:hAnsi="Times New Roman" w:cs="Times New Roman" w:eastAsiaTheme="minorEastAsia"/>
          <w:b/>
          <w:bCs/>
          <w:color w:val="auto"/>
          <w:sz w:val="24"/>
          <w:szCs w:val="24"/>
          <w:lang w:val="zh-CN"/>
        </w:rPr>
        <w:t>、</w:t>
      </w:r>
      <w:r>
        <w:rPr>
          <w:rFonts w:ascii="Times New Roman" w:hAnsi="Times New Roman" w:cs="Times New Roman" w:eastAsiaTheme="minorEastAsia"/>
          <w:b/>
          <w:bCs/>
          <w:color w:val="auto"/>
          <w:sz w:val="24"/>
          <w:szCs w:val="24"/>
        </w:rPr>
        <w:t>询价</w:t>
      </w:r>
      <w:r>
        <w:rPr>
          <w:rFonts w:ascii="Times New Roman" w:hAnsi="Times New Roman" w:cs="Times New Roman" w:eastAsiaTheme="minorEastAsia"/>
          <w:b/>
          <w:bCs/>
          <w:color w:val="auto"/>
          <w:sz w:val="24"/>
          <w:szCs w:val="24"/>
          <w:lang w:val="zh-CN"/>
        </w:rPr>
        <w:t>保证金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本项目不收取询价保证金。</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color w:val="auto"/>
          <w:sz w:val="24"/>
          <w:szCs w:val="24"/>
        </w:rPr>
        <w:t>十</w:t>
      </w:r>
      <w:r>
        <w:rPr>
          <w:rFonts w:ascii="Times New Roman" w:hAnsi="Times New Roman" w:cs="Times New Roman" w:eastAsiaTheme="minorEastAsia"/>
          <w:b/>
          <w:bCs/>
          <w:color w:val="auto"/>
          <w:sz w:val="24"/>
          <w:szCs w:val="24"/>
        </w:rPr>
        <w:t>、供货数量的调整及结算方式</w:t>
      </w:r>
    </w:p>
    <w:p>
      <w:pPr>
        <w:widowControl w:val="0"/>
        <w:spacing w:after="0" w:line="360" w:lineRule="auto"/>
        <w:ind w:firstLine="480" w:firstLineChars="200"/>
        <w:jc w:val="both"/>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1</w:t>
      </w:r>
      <w:r>
        <w:rPr>
          <w:rFonts w:hint="eastAsia" w:ascii="Times New Roman" w:hAnsi="Times New Roman" w:eastAsia="宋体" w:cs="Times New Roman"/>
          <w:color w:val="auto"/>
          <w:kern w:val="2"/>
          <w:sz w:val="24"/>
          <w:szCs w:val="24"/>
          <w:lang w:val="en-US" w:eastAsia="zh-CN"/>
        </w:rPr>
        <w:t>.</w:t>
      </w:r>
      <w:r>
        <w:rPr>
          <w:rFonts w:ascii="Times New Roman" w:hAnsi="Times New Roman" w:cs="Times New Roman" w:eastAsiaTheme="minorEastAsia"/>
          <w:color w:val="auto"/>
          <w:sz w:val="24"/>
          <w:szCs w:val="24"/>
        </w:rPr>
        <w:t>本项目采用包干价，成交价即为结算价</w:t>
      </w:r>
      <w:r>
        <w:rPr>
          <w:rFonts w:hint="eastAsia" w:ascii="Times New Roman" w:hAnsi="Times New Roman" w:cs="Times New Roman" w:eastAsiaTheme="minorEastAsia"/>
          <w:color w:val="auto"/>
          <w:sz w:val="24"/>
          <w:szCs w:val="24"/>
        </w:rPr>
        <w:t>(采购内容或数量发生变化的除外)</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最终的结算付款方式，以双方签订的采购合同为准。</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一</w:t>
      </w:r>
      <w:r>
        <w:rPr>
          <w:rFonts w:ascii="Times New Roman" w:hAnsi="Times New Roman" w:cs="Times New Roman" w:eastAsiaTheme="minorEastAsia"/>
          <w:b/>
          <w:bCs/>
          <w:color w:val="auto"/>
          <w:sz w:val="24"/>
          <w:szCs w:val="24"/>
        </w:rPr>
        <w:t>、付款方式</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【特别提醒】付款方式不接受负偏离及任何意图改变付款方式的意图表达，否则作无效投标处理。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成交供应商完成供货，</w:t>
      </w:r>
      <w:r>
        <w:rPr>
          <w:rFonts w:hint="eastAsia" w:ascii="Times New Roman" w:hAnsi="Times New Roman" w:cs="Times New Roman" w:eastAsiaTheme="minorEastAsia"/>
          <w:color w:val="auto"/>
          <w:sz w:val="24"/>
          <w:szCs w:val="24"/>
        </w:rPr>
        <w:t>安装完毕</w:t>
      </w:r>
      <w:r>
        <w:rPr>
          <w:rFonts w:ascii="Times New Roman" w:hAnsi="Times New Roman" w:cs="Times New Roman" w:eastAsiaTheme="minorEastAsia"/>
          <w:color w:val="auto"/>
          <w:sz w:val="24"/>
          <w:szCs w:val="24"/>
        </w:rPr>
        <w:t>经验收合格后一次性付清全款。</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付款前，承包人应当开具税务管理部门的正式税票，否则发包人有权拒付。</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二</w:t>
      </w:r>
      <w:r>
        <w:rPr>
          <w:rFonts w:ascii="Times New Roman" w:hAnsi="Times New Roman" w:cs="Times New Roman" w:eastAsiaTheme="minorEastAsia"/>
          <w:b/>
          <w:bCs/>
          <w:color w:val="auto"/>
          <w:sz w:val="24"/>
          <w:szCs w:val="24"/>
        </w:rPr>
        <w:t>、询价响应文件递交时间及地址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报价人必须</w:t>
      </w:r>
      <w:r>
        <w:rPr>
          <w:rFonts w:hint="eastAsia" w:ascii="Times New Roman" w:hAnsi="Times New Roman" w:cs="Times New Roman" w:eastAsiaTheme="minorEastAsia"/>
          <w:color w:val="auto"/>
          <w:sz w:val="24"/>
          <w:szCs w:val="24"/>
          <w:u w:val="single"/>
          <w:lang w:val="en-US" w:eastAsia="zh-CN"/>
        </w:rPr>
        <w:t>于</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ins w:id="6" w:author="未知" w:date="2024-07-05T10:23:53Z">
        <w:r>
          <w:rPr>
            <w:rFonts w:hint="eastAsia" w:ascii="Times New Roman" w:hAnsi="Times New Roman" w:cs="Times New Roman" w:eastAsiaTheme="minorEastAsia"/>
            <w:b/>
            <w:color w:val="auto"/>
            <w:sz w:val="24"/>
            <w:szCs w:val="24"/>
            <w:u w:val="single"/>
            <w:lang w:val="en-US" w:eastAsia="zh-CN"/>
          </w:rPr>
          <w:t>7</w:t>
        </w:r>
      </w:ins>
      <w:r>
        <w:rPr>
          <w:rFonts w:hint="eastAsia" w:ascii="Times New Roman" w:hAnsi="Times New Roman" w:cs="Times New Roman" w:eastAsiaTheme="minorEastAsia"/>
          <w:b/>
          <w:color w:val="auto"/>
          <w:sz w:val="24"/>
          <w:szCs w:val="24"/>
          <w:u w:val="single"/>
          <w:lang w:val="en-US" w:eastAsia="zh-CN"/>
        </w:rPr>
        <w:t>月</w:t>
      </w:r>
      <w:ins w:id="7" w:author="未知" w:date="2024-07-05T10:23:56Z">
        <w:r>
          <w:rPr>
            <w:rFonts w:hint="eastAsia" w:ascii="Times New Roman" w:hAnsi="Times New Roman" w:cs="Times New Roman" w:eastAsiaTheme="minorEastAsia"/>
            <w:b/>
            <w:color w:val="auto"/>
            <w:sz w:val="24"/>
            <w:szCs w:val="24"/>
            <w:u w:val="single"/>
            <w:lang w:val="en-US" w:eastAsia="zh-CN"/>
          </w:rPr>
          <w:t>17</w:t>
        </w:r>
      </w:ins>
      <w:r>
        <w:rPr>
          <w:rFonts w:hint="eastAsia" w:ascii="Times New Roman" w:hAnsi="Times New Roman" w:cs="Times New Roman" w:eastAsiaTheme="minorEastAsia"/>
          <w:b/>
          <w:color w:val="auto"/>
          <w:sz w:val="24"/>
          <w:szCs w:val="24"/>
          <w:u w:val="single"/>
          <w:lang w:val="en-US" w:eastAsia="zh-CN"/>
        </w:rPr>
        <w:t>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分前</w:t>
      </w:r>
      <w:r>
        <w:rPr>
          <w:rFonts w:ascii="Times New Roman" w:hAnsi="Times New Roman" w:cs="Times New Roman" w:eastAsiaTheme="minorEastAsia"/>
          <w:color w:val="auto"/>
          <w:sz w:val="24"/>
          <w:szCs w:val="24"/>
          <w:u w:val="single"/>
        </w:rPr>
        <w:t>，将询价响应文件送达指定地点，拒绝接收在截止时间后递交的询价响应文件。</w:t>
      </w:r>
      <w:r>
        <w:rPr>
          <w:rFonts w:hint="eastAsia" w:ascii="Times New Roman" w:hAnsi="Times New Roman" w:cs="Times New Roman" w:eastAsiaTheme="minorEastAsia"/>
          <w:color w:val="auto"/>
          <w:sz w:val="24"/>
          <w:szCs w:val="24"/>
          <w:u w:val="single"/>
          <w:lang w:val="en-US" w:eastAsia="zh-CN"/>
        </w:rPr>
        <w:t>文件送达</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攀枝花市盐边县桐子林镇东环南路130号底楼，攀枝花市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u w:val="none"/>
        </w:rPr>
      </w:pPr>
      <w:r>
        <w:rPr>
          <w:rFonts w:ascii="Times New Roman" w:hAnsi="Times New Roman" w:cs="Times New Roman" w:eastAsiaTheme="minorEastAsia"/>
          <w:b/>
          <w:bCs/>
          <w:color w:val="auto"/>
          <w:sz w:val="24"/>
          <w:szCs w:val="24"/>
          <w:u w:val="none"/>
        </w:rPr>
        <w:t>十</w:t>
      </w:r>
      <w:r>
        <w:rPr>
          <w:rFonts w:hint="eastAsia" w:ascii="Times New Roman" w:hAnsi="Times New Roman" w:cs="Times New Roman" w:eastAsiaTheme="minorEastAsia"/>
          <w:b/>
          <w:bCs/>
          <w:color w:val="auto"/>
          <w:sz w:val="24"/>
          <w:szCs w:val="24"/>
          <w:u w:val="none"/>
          <w:lang w:val="en-US" w:eastAsia="zh-CN"/>
        </w:rPr>
        <w:t>三</w:t>
      </w:r>
      <w:r>
        <w:rPr>
          <w:rFonts w:ascii="Times New Roman" w:hAnsi="Times New Roman" w:cs="Times New Roman" w:eastAsiaTheme="minorEastAsia"/>
          <w:b/>
          <w:bCs/>
          <w:color w:val="auto"/>
          <w:sz w:val="24"/>
          <w:szCs w:val="24"/>
          <w:u w:val="none"/>
        </w:rPr>
        <w:t>、询价评审时间及地址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询价评审时间为</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ins w:id="8" w:author="未知" w:date="2024-07-05T10:24:05Z">
        <w:r>
          <w:rPr>
            <w:rFonts w:hint="eastAsia" w:ascii="Times New Roman" w:hAnsi="Times New Roman" w:cs="Times New Roman" w:eastAsiaTheme="minorEastAsia"/>
            <w:b/>
            <w:color w:val="auto"/>
            <w:sz w:val="24"/>
            <w:szCs w:val="24"/>
            <w:u w:val="single"/>
            <w:lang w:val="en-US" w:eastAsia="zh-CN"/>
          </w:rPr>
          <w:t>7</w:t>
        </w:r>
      </w:ins>
      <w:r>
        <w:rPr>
          <w:rFonts w:hint="eastAsia" w:ascii="Times New Roman" w:hAnsi="Times New Roman" w:cs="Times New Roman" w:eastAsiaTheme="minorEastAsia"/>
          <w:b/>
          <w:color w:val="auto"/>
          <w:sz w:val="24"/>
          <w:szCs w:val="24"/>
          <w:u w:val="single"/>
          <w:lang w:val="en-US" w:eastAsia="zh-CN"/>
        </w:rPr>
        <w:t>月</w:t>
      </w:r>
      <w:ins w:id="9" w:author="未知" w:date="2024-07-05T10:24:08Z">
        <w:r>
          <w:rPr>
            <w:rFonts w:hint="eastAsia" w:ascii="Times New Roman" w:hAnsi="Times New Roman" w:cs="Times New Roman" w:eastAsiaTheme="minorEastAsia"/>
            <w:b/>
            <w:color w:val="auto"/>
            <w:sz w:val="24"/>
            <w:szCs w:val="24"/>
            <w:u w:val="single"/>
            <w:lang w:val="en-US" w:eastAsia="zh-CN"/>
          </w:rPr>
          <w:t>1</w:t>
        </w:r>
      </w:ins>
      <w:ins w:id="10" w:author="未知" w:date="2024-07-05T10:24:09Z">
        <w:r>
          <w:rPr>
            <w:rFonts w:hint="eastAsia" w:ascii="Times New Roman" w:hAnsi="Times New Roman" w:cs="Times New Roman" w:eastAsiaTheme="minorEastAsia"/>
            <w:b/>
            <w:color w:val="auto"/>
            <w:sz w:val="24"/>
            <w:szCs w:val="24"/>
            <w:u w:val="single"/>
            <w:lang w:val="en-US" w:eastAsia="zh-CN"/>
          </w:rPr>
          <w:t>7</w:t>
        </w:r>
      </w:ins>
      <w:r>
        <w:rPr>
          <w:rFonts w:hint="eastAsia" w:ascii="Times New Roman" w:hAnsi="Times New Roman" w:cs="Times New Roman" w:eastAsiaTheme="minorEastAsia"/>
          <w:b/>
          <w:color w:val="auto"/>
          <w:sz w:val="24"/>
          <w:szCs w:val="24"/>
          <w:u w:val="single"/>
          <w:lang w:val="en-US" w:eastAsia="zh-CN"/>
        </w:rPr>
        <w:t>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color w:val="auto"/>
          <w:sz w:val="24"/>
          <w:szCs w:val="24"/>
          <w:u w:val="none"/>
        </w:rPr>
      </w:pPr>
      <w:r>
        <w:rPr>
          <w:rFonts w:ascii="Times New Roman" w:hAnsi="Times New Roman" w:cs="Times New Roman" w:eastAsiaTheme="minorEastAsia"/>
          <w:b/>
          <w:color w:val="auto"/>
          <w:sz w:val="24"/>
          <w:szCs w:val="24"/>
          <w:u w:val="none"/>
        </w:rPr>
        <w:t>十</w:t>
      </w:r>
      <w:r>
        <w:rPr>
          <w:rFonts w:hint="eastAsia" w:ascii="Times New Roman" w:hAnsi="Times New Roman" w:cs="Times New Roman" w:eastAsiaTheme="minorEastAsia"/>
          <w:b/>
          <w:color w:val="auto"/>
          <w:sz w:val="24"/>
          <w:szCs w:val="24"/>
          <w:u w:val="none"/>
          <w:lang w:val="en-US" w:eastAsia="zh-CN"/>
        </w:rPr>
        <w:t>四</w:t>
      </w:r>
      <w:r>
        <w:rPr>
          <w:rFonts w:ascii="Times New Roman" w:hAnsi="Times New Roman" w:cs="Times New Roman" w:eastAsiaTheme="minorEastAsia"/>
          <w:b/>
          <w:color w:val="auto"/>
          <w:sz w:val="24"/>
          <w:szCs w:val="24"/>
          <w:u w:val="none"/>
        </w:rPr>
        <w:t>、未尽事宜</w:t>
      </w:r>
    </w:p>
    <w:p>
      <w:pPr>
        <w:widowControl w:val="0"/>
        <w:spacing w:after="0" w:line="360" w:lineRule="auto"/>
        <w:ind w:firstLine="480" w:firstLineChars="200"/>
        <w:jc w:val="both"/>
        <w:rPr>
          <w:rFonts w:ascii="Times New Roman" w:hAnsi="Times New Roman" w:cs="Times New Roman" w:eastAsiaTheme="minorEastAsia"/>
          <w:color w:val="auto"/>
          <w:sz w:val="24"/>
          <w:szCs w:val="24"/>
          <w:u w:val="none"/>
        </w:rPr>
      </w:pPr>
      <w:r>
        <w:rPr>
          <w:rFonts w:ascii="Times New Roman" w:hAnsi="Times New Roman" w:cs="Times New Roman" w:eastAsiaTheme="minorEastAsia"/>
          <w:color w:val="auto"/>
          <w:sz w:val="24"/>
          <w:szCs w:val="24"/>
          <w:u w:val="none"/>
        </w:rPr>
        <w:t>按《中华人民共和国政府采购法》《中华人民共和国政府采购法实施条例》《政府采购非招标采购方式管理办法》及其他有关法律法规的规定执行。</w:t>
      </w:r>
    </w:p>
    <w:p>
      <w:pPr>
        <w:widowControl w:val="0"/>
        <w:adjustRightInd/>
        <w:snapToGrid/>
        <w:spacing w:after="0"/>
        <w:jc w:val="both"/>
        <w:rPr>
          <w:rFonts w:ascii="Times New Roman" w:hAnsi="Times New Roman" w:eastAsia="宋体" w:cs="Times New Roman"/>
          <w:b/>
          <w:color w:val="auto"/>
          <w:w w:val="80"/>
          <w:kern w:val="44"/>
          <w:sz w:val="44"/>
          <w:szCs w:val="44"/>
        </w:rPr>
      </w:pPr>
      <w:bookmarkStart w:id="29" w:name="_Toc15972553"/>
      <w:bookmarkStart w:id="30" w:name="_Toc15462983"/>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31" w:name="_Toc17904"/>
      <w:bookmarkStart w:id="32" w:name="_Toc18540"/>
      <w:bookmarkStart w:id="33" w:name="_Toc14542"/>
      <w:bookmarkStart w:id="34" w:name="_Toc29781"/>
      <w:bookmarkStart w:id="35" w:name="_Toc9215"/>
      <w:r>
        <w:rPr>
          <w:rFonts w:hint="eastAsia" w:eastAsia="宋体"/>
          <w:color w:val="auto"/>
          <w:w w:val="80"/>
          <w:szCs w:val="44"/>
          <w:lang w:val="en-US" w:eastAsia="zh-CN"/>
        </w:rPr>
        <w:t xml:space="preserve"> </w:t>
      </w:r>
      <w:bookmarkStart w:id="36" w:name="_Toc27326_WPSOffice_Level1"/>
      <w:bookmarkStart w:id="37" w:name="_Toc28454_WPSOffice_Level1"/>
      <w:r>
        <w:rPr>
          <w:rFonts w:eastAsia="宋体"/>
          <w:color w:val="auto"/>
          <w:w w:val="80"/>
          <w:szCs w:val="44"/>
        </w:rPr>
        <w:t>采购项目</w:t>
      </w:r>
      <w:bookmarkEnd w:id="29"/>
      <w:bookmarkEnd w:id="30"/>
      <w:r>
        <w:rPr>
          <w:rFonts w:hint="eastAsia" w:eastAsia="宋体"/>
          <w:color w:val="auto"/>
          <w:w w:val="80"/>
          <w:szCs w:val="44"/>
        </w:rPr>
        <w:t>需求</w:t>
      </w:r>
      <w:bookmarkEnd w:id="31"/>
      <w:bookmarkEnd w:id="32"/>
      <w:bookmarkEnd w:id="33"/>
      <w:bookmarkEnd w:id="34"/>
      <w:bookmarkEnd w:id="35"/>
      <w:bookmarkEnd w:id="36"/>
      <w:bookmarkEnd w:id="37"/>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仿宋" w:hAnsi="仿宋" w:eastAsia="仿宋"/>
          <w:b/>
          <w:color w:val="auto"/>
          <w:sz w:val="24"/>
        </w:rPr>
        <w:t>前提：本章中标注“★”的条款为本项目的实质性条款，投标人不满足的，将按照无效投标处理。</w:t>
      </w:r>
    </w:p>
    <w:p>
      <w:pPr>
        <w:widowControl w:val="0"/>
        <w:numPr>
          <w:ilvl w:val="-1"/>
          <w:numId w:val="0"/>
        </w:numPr>
        <w:spacing w:after="0" w:line="360" w:lineRule="auto"/>
        <w:ind w:firstLine="0" w:firstLineChars="0"/>
        <w:jc w:val="both"/>
        <w:rPr>
          <w:rFonts w:ascii="Times New Roman" w:hAnsi="Times New Roman" w:eastAsia="方正小标宋_GBK" w:cs="Times New Roman"/>
          <w:color w:val="auto"/>
          <w:sz w:val="36"/>
          <w:szCs w:val="36"/>
          <w:lang w:bidi="ar"/>
        </w:rPr>
      </w:pPr>
      <w:r>
        <w:rPr>
          <w:rFonts w:hint="eastAsia" w:ascii="Times New Roman" w:hAnsi="Times New Roman" w:cs="Times New Roman" w:eastAsiaTheme="minorEastAsia"/>
          <w:b/>
          <w:color w:val="auto"/>
          <w:sz w:val="24"/>
          <w:szCs w:val="24"/>
          <w:lang w:val="en-US" w:eastAsia="zh-CN"/>
        </w:rPr>
        <w:t>一、</w:t>
      </w:r>
      <w:bookmarkStart w:id="38" w:name="_Toc15462984"/>
      <w:r>
        <w:rPr>
          <w:rFonts w:hint="eastAsia" w:ascii="Times New Roman" w:hAnsi="Times New Roman" w:eastAsia="宋体" w:cs="Times New Roman"/>
          <w:b/>
          <w:color w:val="auto"/>
          <w:sz w:val="24"/>
          <w:szCs w:val="24"/>
        </w:rPr>
        <w:t>采购内容</w:t>
      </w:r>
    </w:p>
    <w:tbl>
      <w:tblPr>
        <w:tblStyle w:val="13"/>
        <w:tblW w:w="884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10"/>
        <w:gridCol w:w="3388"/>
        <w:gridCol w:w="1202"/>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blHeader/>
        </w:trPr>
        <w:tc>
          <w:tcPr>
            <w:tcW w:w="754"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序号</w:t>
            </w:r>
          </w:p>
        </w:tc>
        <w:tc>
          <w:tcPr>
            <w:tcW w:w="1810"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试剂名称</w:t>
            </w:r>
            <w:r>
              <w:rPr>
                <w:rFonts w:hint="default" w:ascii="Times New Roman" w:hAnsi="Times New Roman" w:eastAsia="仿宋" w:cs="Times New Roman"/>
                <w:b/>
                <w:color w:val="auto"/>
                <w:sz w:val="24"/>
              </w:rPr>
              <w:t>★</w:t>
            </w:r>
          </w:p>
        </w:tc>
        <w:tc>
          <w:tcPr>
            <w:tcW w:w="3388" w:type="dxa"/>
            <w:noWrap w:val="0"/>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规格</w:t>
            </w:r>
            <w:r>
              <w:rPr>
                <w:rFonts w:hint="default" w:ascii="Times New Roman" w:hAnsi="Times New Roman" w:eastAsia="仿宋" w:cs="Times New Roman"/>
                <w:b/>
                <w:color w:val="auto"/>
                <w:sz w:val="24"/>
              </w:rPr>
              <w:t>★</w:t>
            </w:r>
          </w:p>
        </w:tc>
        <w:tc>
          <w:tcPr>
            <w:tcW w:w="1202"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数量</w:t>
            </w:r>
            <w:r>
              <w:rPr>
                <w:rFonts w:hint="default" w:ascii="Times New Roman" w:hAnsi="Times New Roman" w:eastAsia="仿宋" w:cs="Times New Roman"/>
                <w:b/>
                <w:color w:val="auto"/>
                <w:sz w:val="24"/>
              </w:rPr>
              <w:t>★</w:t>
            </w:r>
          </w:p>
        </w:tc>
        <w:tc>
          <w:tcPr>
            <w:tcW w:w="1693" w:type="dxa"/>
            <w:noWrap/>
            <w:vAlign w:val="center"/>
          </w:tcPr>
          <w:p>
            <w:pPr>
              <w:widowControl/>
              <w:ind w:firstLine="0" w:firstLineChars="0"/>
              <w:jc w:val="center"/>
              <w:textAlignment w:val="center"/>
              <w:rPr>
                <w:rFonts w:hint="default" w:ascii="Times New Roman" w:hAnsi="Times New Roman" w:eastAsia="黑体" w:cs="Times New Roman"/>
                <w:kern w:val="2"/>
                <w:sz w:val="22"/>
                <w:szCs w:val="22"/>
              </w:rPr>
            </w:pPr>
            <w:r>
              <w:rPr>
                <w:rFonts w:hint="eastAsia" w:ascii="Times New Roman" w:hAnsi="Times New Roman" w:eastAsia="黑体" w:cs="Times New Roman"/>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bidi="ar"/>
              </w:rPr>
              <w:t xml:space="preserve">氮气中一氧化氮、二氧化硫混合标气 </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150-250mg/L（或同等浓度计量单位），4L/瓶，</w:t>
            </w:r>
            <w:r>
              <w:rPr>
                <w:rFonts w:hint="eastAsia" w:ascii="宋体" w:hAnsi="宋体" w:eastAsia="宋体" w:cs="宋体"/>
                <w:color w:val="000000"/>
                <w:sz w:val="24"/>
                <w:szCs w:val="24"/>
                <w:u w:val="none"/>
                <w:lang w:bidi="ar"/>
              </w:rPr>
              <w:t>相对扩展不确定度Ur≤2%（k=2</w:t>
            </w:r>
            <w:r>
              <w:rPr>
                <w:rFonts w:hint="eastAsia" w:ascii="宋体" w:hAnsi="宋体" w:eastAsia="宋体" w:cs="宋体"/>
                <w:color w:val="000000"/>
                <w:sz w:val="24"/>
                <w:szCs w:val="24"/>
                <w:u w:val="none"/>
                <w:lang w:eastAsia="zh-CN" w:bidi="ar"/>
              </w:rPr>
              <w:t>），</w:t>
            </w:r>
            <w:r>
              <w:rPr>
                <w:rFonts w:hint="eastAsia" w:ascii="宋体" w:hAnsi="宋体" w:eastAsia="宋体" w:cs="宋体"/>
                <w:i w:val="0"/>
                <w:color w:val="000000"/>
                <w:kern w:val="0"/>
                <w:sz w:val="24"/>
                <w:szCs w:val="24"/>
                <w:u w:val="none"/>
                <w:lang w:val="en-US" w:eastAsia="zh-CN" w:bidi="ar"/>
              </w:rPr>
              <w:t>有效期一年</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氮气中的氧气标气</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16%（或同等浓度计量单位），4L/瓶，</w:t>
            </w:r>
            <w:r>
              <w:rPr>
                <w:rFonts w:hint="eastAsia" w:ascii="宋体" w:hAnsi="宋体" w:eastAsia="宋体" w:cs="宋体"/>
                <w:color w:val="000000"/>
                <w:sz w:val="24"/>
                <w:szCs w:val="24"/>
                <w:u w:val="none"/>
                <w:lang w:bidi="ar"/>
              </w:rPr>
              <w:t>相对扩展不确定度Ur≤2%（k=2</w:t>
            </w:r>
            <w:r>
              <w:rPr>
                <w:rFonts w:hint="eastAsia" w:ascii="宋体" w:hAnsi="宋体" w:eastAsia="宋体" w:cs="宋体"/>
                <w:color w:val="000000"/>
                <w:sz w:val="24"/>
                <w:szCs w:val="24"/>
                <w:u w:val="none"/>
                <w:lang w:eastAsia="zh-CN" w:bidi="ar"/>
              </w:rPr>
              <w:t>）</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 xml:space="preserve">高纯氮气(99.999%) </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40L/瓶，高纯氮气(99.999%)</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用完后可在攀枝花市就近重新装填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抗坏血酸</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硫酸银</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氯胺T三水合物</w:t>
            </w:r>
          </w:p>
        </w:tc>
        <w:tc>
          <w:tcPr>
            <w:tcW w:w="3388" w:type="dxa"/>
            <w:noWrap w:val="0"/>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500g/瓶，优级纯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val="en-US" w:eastAsia="zh-CN" w:bidi="ar"/>
              </w:rPr>
              <w:t>适用于</w:t>
            </w:r>
            <w:r>
              <w:rPr>
                <w:rFonts w:hint="eastAsia" w:ascii="宋体" w:hAnsi="宋体" w:eastAsia="宋体" w:cs="宋体"/>
                <w:color w:val="000000"/>
                <w:sz w:val="24"/>
                <w:szCs w:val="24"/>
                <w:u w:val="none"/>
                <w:lang w:bidi="ar"/>
              </w:rPr>
              <w:t>爱丽安斯 Futura</w:t>
            </w:r>
            <w:r>
              <w:rPr>
                <w:rFonts w:hint="eastAsia" w:ascii="宋体" w:hAnsi="宋体" w:eastAsia="宋体" w:cs="宋体"/>
                <w:color w:val="000000"/>
                <w:sz w:val="24"/>
                <w:szCs w:val="24"/>
                <w:u w:val="none"/>
                <w:lang w:val="en-US" w:eastAsia="zh-CN" w:bidi="ar"/>
              </w:rPr>
              <w:t>流动分析仪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过硫酸钾</w:t>
            </w:r>
          </w:p>
        </w:tc>
        <w:tc>
          <w:tcPr>
            <w:tcW w:w="3388" w:type="dxa"/>
            <w:noWrap/>
            <w:vAlign w:val="top"/>
          </w:tcPr>
          <w:p>
            <w:pPr>
              <w:keepNext w:val="0"/>
              <w:keepLines w:val="0"/>
              <w:widowControl/>
              <w:suppressLineNumbers w:val="0"/>
              <w:jc w:val="left"/>
              <w:textAlignment w:val="top"/>
              <w:rPr>
                <w:rFonts w:hint="eastAsia" w:ascii="Times New Roman" w:hAnsi="Times New Roman" w:eastAsia="宋体"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500g/瓶，</w:t>
            </w:r>
            <w:r>
              <w:rPr>
                <w:rFonts w:hint="eastAsia" w:ascii="宋体" w:hAnsi="宋体" w:eastAsia="宋体" w:cs="宋体"/>
                <w:color w:val="000000"/>
                <w:sz w:val="24"/>
                <w:szCs w:val="24"/>
                <w:u w:val="none"/>
                <w:lang w:bidi="ar"/>
              </w:rPr>
              <w:t>实验室空白吸光度应低于0.0</w:t>
            </w:r>
            <w:r>
              <w:rPr>
                <w:rFonts w:hint="eastAsia" w:ascii="宋体" w:hAnsi="宋体" w:eastAsia="宋体" w:cs="宋体"/>
                <w:color w:val="000000"/>
                <w:sz w:val="24"/>
                <w:szCs w:val="24"/>
                <w:u w:val="none"/>
                <w:lang w:eastAsia="zh-CN" w:bidi="ar"/>
              </w:rPr>
              <w:t>2</w:t>
            </w:r>
            <w:r>
              <w:rPr>
                <w:rFonts w:hint="eastAsia" w:ascii="宋体" w:hAnsi="宋体" w:eastAsia="宋体" w:cs="宋体"/>
                <w:color w:val="000000"/>
                <w:sz w:val="24"/>
                <w:szCs w:val="24"/>
                <w:u w:val="none"/>
                <w:lang w:bidi="ar"/>
              </w:rPr>
              <w:t>0</w:t>
            </w:r>
            <w:r>
              <w:rPr>
                <w:rFonts w:hint="eastAsia" w:ascii="宋体" w:hAnsi="宋体" w:eastAsia="宋体" w:cs="宋体"/>
                <w:color w:val="000000"/>
                <w:sz w:val="24"/>
                <w:szCs w:val="24"/>
                <w:u w:val="none"/>
                <w:lang w:eastAsia="zh-CN" w:bidi="ar"/>
              </w:rPr>
              <w:t>。</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color w:val="000000"/>
                <w:sz w:val="24"/>
                <w:szCs w:val="24"/>
                <w:u w:val="none"/>
                <w:lang w:val="en-US" w:eastAsia="zh-CN" w:bidi="ar"/>
              </w:rPr>
              <w:t>适用于</w:t>
            </w:r>
            <w:r>
              <w:rPr>
                <w:rFonts w:hint="eastAsia" w:ascii="宋体" w:hAnsi="宋体" w:eastAsia="宋体" w:cs="宋体"/>
                <w:color w:val="000000"/>
                <w:sz w:val="24"/>
                <w:szCs w:val="24"/>
                <w:u w:val="none"/>
                <w:lang w:bidi="ar"/>
              </w:rPr>
              <w:t>上海北裕分析仪器股份有限公司</w:t>
            </w:r>
            <w:r>
              <w:rPr>
                <w:rFonts w:hint="eastAsia" w:ascii="宋体" w:hAnsi="宋体" w:eastAsia="宋体" w:cs="宋体"/>
                <w:i w:val="0"/>
                <w:color w:val="000000"/>
                <w:kern w:val="0"/>
                <w:sz w:val="24"/>
                <w:szCs w:val="24"/>
                <w:u w:val="none"/>
                <w:lang w:val="en-US" w:eastAsia="zh-CN" w:bidi="ar"/>
              </w:rPr>
              <w:t>气相分子吸收仪总氮分析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溴百里酚蓝</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25g/瓶，分析纯</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1瓶</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滤膜(混合纤维素)</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0.45μm/50mm，100张/盒</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6盒</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溶解氧瓶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棕色玻璃 1000ml 双盖（瓶塞和水封盖）</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10ml容量瓶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A级 透明玻璃</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20ml容量瓶</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A级 透明玻璃</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10个</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754" w:type="dxa"/>
            <w:noWrap/>
            <w:vAlign w:val="center"/>
          </w:tcPr>
          <w:p>
            <w:pPr>
              <w:widowControl/>
              <w:numPr>
                <w:ilvl w:val="0"/>
                <w:numId w:val="2"/>
              </w:numPr>
              <w:tabs>
                <w:tab w:val="left" w:pos="420"/>
                <w:tab w:val="left" w:pos="704"/>
              </w:tabs>
              <w:ind w:left="425" w:leftChars="0" w:hanging="425" w:firstLineChars="0"/>
              <w:jc w:val="center"/>
              <w:textAlignment w:val="center"/>
              <w:rPr>
                <w:rFonts w:ascii="Times New Roman" w:hAnsi="Times New Roman" w:eastAsia="仿宋_GB2312" w:cs="Times New Roman"/>
                <w:kern w:val="2"/>
                <w:sz w:val="22"/>
                <w:szCs w:val="22"/>
              </w:rPr>
            </w:pPr>
          </w:p>
        </w:tc>
        <w:tc>
          <w:tcPr>
            <w:tcW w:w="1810"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single"/>
                <w:lang w:val="en-US" w:eastAsia="zh-CN" w:bidi="ar"/>
              </w:rPr>
              <w:t>监测服</w:t>
            </w:r>
            <w:r>
              <w:rPr>
                <w:rFonts w:ascii="Helvetica" w:hAnsi="Helvetica" w:eastAsia="Helvetica" w:cs="Helvetica"/>
                <w:i w:val="0"/>
                <w:color w:val="000000"/>
                <w:kern w:val="0"/>
                <w:sz w:val="24"/>
                <w:szCs w:val="24"/>
                <w:u w:val="single"/>
                <w:lang w:val="en-US" w:eastAsia="zh-CN" w:bidi="ar"/>
              </w:rPr>
              <w:t>+</w:t>
            </w:r>
            <w:r>
              <w:rPr>
                <w:rFonts w:hint="eastAsia" w:ascii="宋体" w:hAnsi="宋体" w:eastAsia="宋体" w:cs="宋体"/>
                <w:i w:val="0"/>
                <w:color w:val="000000"/>
                <w:kern w:val="0"/>
                <w:sz w:val="24"/>
                <w:szCs w:val="24"/>
                <w:u w:val="single"/>
                <w:lang w:val="en-US" w:eastAsia="zh-CN" w:bidi="ar"/>
              </w:rPr>
              <w:t>鞋子</w:t>
            </w:r>
          </w:p>
        </w:tc>
        <w:tc>
          <w:tcPr>
            <w:tcW w:w="3388"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包含夏季短袖、长裤牛仔工装套装，秋季长袖薄上衣，秋冬季冲锋服、冲锋裤，登山鞋等为1套，按实际需要标准尺寸提供，可定制标识。</w:t>
            </w:r>
          </w:p>
        </w:tc>
        <w:tc>
          <w:tcPr>
            <w:tcW w:w="1202"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4"/>
                <w:szCs w:val="24"/>
                <w:u w:val="none"/>
                <w:lang w:val="en-US" w:eastAsia="zh-CN" w:bidi="ar"/>
              </w:rPr>
              <w:t>5套</w:t>
            </w:r>
          </w:p>
        </w:tc>
        <w:tc>
          <w:tcPr>
            <w:tcW w:w="1693" w:type="dxa"/>
            <w:noWrap/>
            <w:vAlign w:val="top"/>
          </w:tcPr>
          <w:p>
            <w:pPr>
              <w:keepNext w:val="0"/>
              <w:keepLines w:val="0"/>
              <w:widowControl/>
              <w:suppressLineNumbers w:val="0"/>
              <w:jc w:val="left"/>
              <w:textAlignment w:val="top"/>
              <w:rPr>
                <w:rFonts w:hint="default" w:ascii="Times New Roman" w:hAnsi="Times New Roman" w:eastAsia="仿宋_GB2312" w:cs="Times New Roman"/>
                <w:i w:val="0"/>
                <w:color w:val="000000"/>
                <w:kern w:val="0"/>
                <w:sz w:val="22"/>
                <w:szCs w:val="22"/>
                <w:u w:val="none"/>
                <w:lang w:val="en-US" w:eastAsia="zh-CN" w:bidi="ar"/>
              </w:rPr>
            </w:pPr>
          </w:p>
        </w:tc>
      </w:tr>
    </w:tbl>
    <w:p>
      <w:pPr>
        <w:widowControl w:val="0"/>
        <w:numPr>
          <w:ilvl w:val="-1"/>
          <w:numId w:val="0"/>
        </w:numPr>
        <w:spacing w:after="0" w:line="360" w:lineRule="auto"/>
        <w:ind w:firstLine="0" w:firstLineChars="0"/>
        <w:jc w:val="both"/>
        <w:rPr>
          <w:rFonts w:hint="eastAsia" w:ascii="Times New Roman" w:hAnsi="Times New Roman" w:eastAsia="宋体" w:cs="Times New Roman"/>
          <w:b/>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二、采购要求</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交货期及地点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1.1 交货期：自合同签订之日起</w:t>
      </w:r>
      <w:r>
        <w:rPr>
          <w:rFonts w:hint="default" w:ascii="Times New Roman" w:hAnsi="Times New Roman" w:cs="Times New Roman" w:eastAsiaTheme="minorEastAsia"/>
          <w:color w:val="auto"/>
          <w:sz w:val="24"/>
          <w:szCs w:val="24"/>
          <w:lang w:val="en-US" w:eastAsia="zh-CN"/>
        </w:rPr>
        <w:t>30</w:t>
      </w:r>
      <w:r>
        <w:rPr>
          <w:rFonts w:hint="eastAsia" w:ascii="Times New Roman" w:hAnsi="Times New Roman" w:cs="Times New Roman" w:eastAsiaTheme="minorEastAsia"/>
          <w:color w:val="auto"/>
          <w:sz w:val="24"/>
          <w:szCs w:val="24"/>
          <w:lang w:val="en-US" w:eastAsia="zh-CN"/>
        </w:rPr>
        <w:t>个日历天</w:t>
      </w:r>
      <w:r>
        <w:rPr>
          <w:rFonts w:hint="default" w:ascii="Times New Roman" w:hAnsi="Times New Roman" w:cs="Times New Roman" w:eastAsiaTheme="minorEastAsia"/>
          <w:color w:val="auto"/>
          <w:sz w:val="24"/>
          <w:szCs w:val="24"/>
        </w:rPr>
        <w:t>内完成交货验收。</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1.2 交货地点：</w:t>
      </w:r>
      <w:r>
        <w:rPr>
          <w:rFonts w:hint="eastAsia" w:ascii="Times New Roman" w:hAnsi="Times New Roman" w:cs="Times New Roman" w:eastAsiaTheme="minorEastAsia"/>
          <w:color w:val="auto"/>
          <w:sz w:val="24"/>
          <w:szCs w:val="24"/>
          <w:u w:val="singl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hint="default" w:ascii="Times New Roman" w:hAnsi="Times New Roman" w:cs="Times New Roman" w:eastAsiaTheme="minorEastAsia"/>
          <w:color w:val="auto"/>
          <w:sz w:val="24"/>
          <w:szCs w:val="24"/>
        </w:rPr>
        <w:t>。</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kern w:val="0"/>
          <w:sz w:val="24"/>
          <w:szCs w:val="24"/>
        </w:rPr>
      </w:pPr>
      <w:r>
        <w:rPr>
          <w:rFonts w:ascii="Times New Roman" w:hAnsi="Times New Roman" w:cs="Times New Roman" w:eastAsiaTheme="minorEastAsia"/>
          <w:color w:val="auto"/>
          <w:kern w:val="0"/>
          <w:sz w:val="24"/>
          <w:szCs w:val="24"/>
        </w:rPr>
        <w:t>2</w:t>
      </w:r>
      <w:r>
        <w:rPr>
          <w:rFonts w:hint="eastAsia" w:ascii="Times New Roman" w:hAnsi="Times New Roman" w:cs="Times New Roman" w:eastAsiaTheme="minorEastAsia"/>
          <w:color w:val="auto"/>
          <w:kern w:val="0"/>
          <w:sz w:val="24"/>
          <w:szCs w:val="24"/>
          <w:lang w:val="en-US" w:eastAsia="zh-CN"/>
        </w:rPr>
        <w:t>.</w:t>
      </w:r>
      <w:r>
        <w:rPr>
          <w:rFonts w:hint="default" w:ascii="Times New Roman" w:hAnsi="Times New Roman" w:cs="Times New Roman" w:eastAsiaTheme="minorEastAsia"/>
          <w:color w:val="auto"/>
          <w:kern w:val="0"/>
          <w:sz w:val="24"/>
          <w:szCs w:val="24"/>
        </w:rPr>
        <w:t>验收：供货完成后</w:t>
      </w:r>
      <w:r>
        <w:rPr>
          <w:rFonts w:hint="default" w:ascii="Times New Roman" w:hAnsi="Times New Roman" w:cs="Times New Roman" w:eastAsiaTheme="minorEastAsia"/>
          <w:b w:val="0"/>
          <w:color w:val="auto"/>
          <w:sz w:val="24"/>
          <w:szCs w:val="24"/>
        </w:rPr>
        <w:t>完成</w:t>
      </w:r>
      <w:r>
        <w:rPr>
          <w:rFonts w:ascii="Times New Roman" w:hAnsi="Times New Roman" w:cs="Times New Roman" w:eastAsiaTheme="minorEastAsia"/>
          <w:b w:val="0"/>
          <w:color w:val="auto"/>
          <w:sz w:val="24"/>
          <w:szCs w:val="24"/>
        </w:rPr>
        <w:t>上门</w:t>
      </w:r>
      <w:r>
        <w:rPr>
          <w:rFonts w:hint="default" w:ascii="Times New Roman" w:hAnsi="Times New Roman" w:cs="Times New Roman" w:eastAsiaTheme="minorEastAsia"/>
          <w:color w:val="auto"/>
          <w:kern w:val="0"/>
          <w:sz w:val="24"/>
          <w:szCs w:val="24"/>
        </w:rPr>
        <w:t>安装，验收合格。</w:t>
      </w:r>
      <w:r>
        <w:rPr>
          <w:rFonts w:hint="default" w:ascii="Times New Roman" w:hAnsi="Times New Roman" w:cs="Times New Roman" w:eastAsiaTheme="minorEastAsia"/>
          <w:b w:val="0"/>
          <w:color w:val="auto"/>
          <w:kern w:val="0"/>
          <w:sz w:val="24"/>
          <w:szCs w:val="24"/>
        </w:rPr>
        <w:t>所提供的</w:t>
      </w:r>
      <w:r>
        <w:rPr>
          <w:rFonts w:hint="eastAsia" w:ascii="Times New Roman" w:hAnsi="Times New Roman" w:cs="Times New Roman" w:eastAsiaTheme="minorEastAsia"/>
          <w:b w:val="0"/>
          <w:color w:val="auto"/>
          <w:kern w:val="0"/>
          <w:sz w:val="24"/>
          <w:szCs w:val="24"/>
          <w:lang w:val="en-US" w:eastAsia="zh-CN"/>
        </w:rPr>
        <w:t>仪器</w:t>
      </w:r>
      <w:r>
        <w:rPr>
          <w:rFonts w:hint="default" w:ascii="Times New Roman" w:hAnsi="Times New Roman" w:cs="Times New Roman" w:eastAsiaTheme="minorEastAsia"/>
          <w:b w:val="0"/>
          <w:color w:val="auto"/>
          <w:kern w:val="0"/>
          <w:sz w:val="24"/>
          <w:szCs w:val="24"/>
        </w:rPr>
        <w:t>耗材必须能配套现有仪器（现有仪器详见采购内容中的“</w:t>
      </w:r>
      <w:r>
        <w:rPr>
          <w:rFonts w:ascii="Times New Roman" w:hAnsi="Times New Roman" w:cs="Times New Roman" w:eastAsiaTheme="minorEastAsia"/>
          <w:b w:val="0"/>
          <w:color w:val="auto"/>
          <w:sz w:val="24"/>
          <w:szCs w:val="24"/>
        </w:rPr>
        <w:t>参数</w:t>
      </w:r>
      <w:r>
        <w:rPr>
          <w:rFonts w:hint="default" w:ascii="Times New Roman" w:hAnsi="Times New Roman" w:cs="Times New Roman" w:eastAsiaTheme="minorEastAsia"/>
          <w:b w:val="0"/>
          <w:color w:val="auto"/>
          <w:sz w:val="24"/>
          <w:szCs w:val="24"/>
        </w:rPr>
        <w:t>要求</w:t>
      </w:r>
      <w:r>
        <w:rPr>
          <w:rFonts w:hint="default" w:ascii="Times New Roman" w:hAnsi="Times New Roman" w:cs="Times New Roman" w:eastAsiaTheme="minorEastAsia"/>
          <w:b w:val="0"/>
          <w:color w:val="auto"/>
          <w:kern w:val="0"/>
          <w:sz w:val="24"/>
          <w:szCs w:val="24"/>
        </w:rPr>
        <w:t>”）使用，</w:t>
      </w:r>
      <w:r>
        <w:rPr>
          <w:rFonts w:hint="eastAsia" w:ascii="Times New Roman" w:hAnsi="Times New Roman" w:cs="Times New Roman" w:eastAsiaTheme="minorEastAsia"/>
          <w:b w:val="0"/>
          <w:color w:val="auto"/>
          <w:kern w:val="0"/>
          <w:sz w:val="24"/>
          <w:szCs w:val="24"/>
          <w:lang w:val="en-US" w:eastAsia="zh-CN"/>
        </w:rPr>
        <w:t>化学试剂、</w:t>
      </w:r>
      <w:r>
        <w:rPr>
          <w:rFonts w:hint="default" w:ascii="Times New Roman" w:hAnsi="Times New Roman" w:cs="Times New Roman" w:eastAsiaTheme="minorEastAsia"/>
          <w:b w:val="0"/>
          <w:color w:val="auto"/>
          <w:kern w:val="0"/>
          <w:sz w:val="24"/>
          <w:szCs w:val="24"/>
        </w:rPr>
        <w:t>标准样品验证合格，</w:t>
      </w:r>
      <w:r>
        <w:rPr>
          <w:rFonts w:hint="default" w:ascii="Times New Roman" w:hAnsi="Times New Roman" w:cs="Times New Roman" w:eastAsiaTheme="minorEastAsia"/>
          <w:color w:val="auto"/>
          <w:kern w:val="0"/>
          <w:sz w:val="24"/>
          <w:szCs w:val="24"/>
        </w:rPr>
        <w:t>符合</w:t>
      </w:r>
      <w:r>
        <w:rPr>
          <w:rFonts w:hint="eastAsia" w:ascii="Times New Roman" w:hAnsi="Times New Roman" w:cs="Times New Roman" w:eastAsiaTheme="minorEastAsia"/>
          <w:color w:val="auto"/>
          <w:kern w:val="0"/>
          <w:sz w:val="24"/>
          <w:szCs w:val="24"/>
          <w:lang w:val="en-US" w:eastAsia="zh-CN"/>
        </w:rPr>
        <w:t>国家</w:t>
      </w:r>
      <w:r>
        <w:rPr>
          <w:rFonts w:hint="default" w:ascii="Times New Roman" w:hAnsi="Times New Roman" w:cs="Times New Roman" w:eastAsiaTheme="minorEastAsia"/>
          <w:color w:val="auto"/>
          <w:kern w:val="0"/>
          <w:sz w:val="24"/>
          <w:szCs w:val="24"/>
        </w:rPr>
        <w:t>标准</w:t>
      </w:r>
      <w:r>
        <w:rPr>
          <w:rFonts w:hint="eastAsia" w:ascii="Times New Roman" w:hAnsi="Times New Roman" w:cs="Times New Roman" w:eastAsiaTheme="minorEastAsia"/>
          <w:color w:val="auto"/>
          <w:kern w:val="0"/>
          <w:sz w:val="24"/>
          <w:szCs w:val="24"/>
          <w:lang w:val="en-US" w:eastAsia="zh-CN"/>
        </w:rPr>
        <w:t>和行业标准以及本采购文件中采购项目的规格参数要求</w:t>
      </w:r>
      <w:r>
        <w:rPr>
          <w:rFonts w:hint="default" w:ascii="Times New Roman" w:hAnsi="Times New Roman" w:cs="Times New Roman" w:eastAsiaTheme="minorEastAsia"/>
          <w:color w:val="auto"/>
          <w:kern w:val="0"/>
          <w:sz w:val="24"/>
          <w:szCs w:val="24"/>
        </w:rPr>
        <w:t>，否则验收不予通过。</w:t>
      </w:r>
    </w:p>
    <w:p>
      <w:pPr>
        <w:widowControl w:val="0"/>
        <w:spacing w:before="156" w:beforeLines="50" w:after="0" w:line="360" w:lineRule="auto"/>
        <w:ind w:firstLine="0" w:firstLineChars="0"/>
        <w:jc w:val="both"/>
        <w:rPr>
          <w:rFonts w:hint="eastAsia" w:ascii="仿宋" w:hAnsi="仿宋" w:eastAsia="仿宋"/>
          <w:color w:val="auto"/>
          <w:sz w:val="24"/>
        </w:rPr>
      </w:pPr>
    </w:p>
    <w:p>
      <w:pPr>
        <w:widowControl w:val="0"/>
        <w:spacing w:after="0" w:line="360" w:lineRule="auto"/>
        <w:ind w:firstLine="352" w:firstLineChars="200"/>
        <w:jc w:val="both"/>
        <w:rPr>
          <w:rFonts w:ascii="Times New Roman" w:hAnsi="Times New Roman" w:eastAsia="宋体" w:cs="Times New Roman"/>
          <w:b/>
          <w:color w:val="auto"/>
          <w:w w:val="80"/>
          <w:kern w:val="44"/>
          <w:sz w:val="44"/>
          <w:szCs w:val="44"/>
        </w:rPr>
      </w:pPr>
      <w:bookmarkStart w:id="39" w:name="_Toc15972554"/>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0" w:name="_Toc28778"/>
      <w:bookmarkStart w:id="41" w:name="_Toc21219"/>
      <w:bookmarkStart w:id="42" w:name="_Toc25182"/>
      <w:bookmarkStart w:id="43" w:name="_Toc2480"/>
      <w:bookmarkStart w:id="44" w:name="_Toc16716"/>
      <w:r>
        <w:rPr>
          <w:rFonts w:hint="eastAsia" w:eastAsia="宋体"/>
          <w:color w:val="auto"/>
          <w:w w:val="80"/>
          <w:szCs w:val="44"/>
          <w:lang w:val="en-US" w:eastAsia="zh-CN"/>
        </w:rPr>
        <w:t xml:space="preserve"> </w:t>
      </w:r>
      <w:bookmarkStart w:id="45" w:name="_Toc46_WPSOffice_Level1"/>
      <w:bookmarkStart w:id="46" w:name="_Toc29889_WPSOffice_Level1"/>
      <w:r>
        <w:rPr>
          <w:rFonts w:eastAsia="宋体"/>
          <w:color w:val="auto"/>
          <w:w w:val="80"/>
          <w:szCs w:val="44"/>
        </w:rPr>
        <w:t>评审方法和程序</w:t>
      </w:r>
      <w:bookmarkEnd w:id="39"/>
      <w:bookmarkEnd w:id="40"/>
      <w:bookmarkEnd w:id="41"/>
      <w:bookmarkEnd w:id="42"/>
      <w:bookmarkEnd w:id="43"/>
      <w:bookmarkEnd w:id="44"/>
      <w:bookmarkEnd w:id="45"/>
      <w:bookmarkEnd w:id="46"/>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一、采购人委托</w:t>
      </w:r>
      <w:r>
        <w:rPr>
          <w:rFonts w:hint="eastAsia" w:ascii="Times New Roman" w:hAnsi="Times New Roman" w:cs="Times New Roman" w:eastAsiaTheme="minorEastAsia"/>
          <w:b/>
          <w:color w:val="auto"/>
          <w:sz w:val="24"/>
          <w:szCs w:val="24"/>
          <w:lang w:eastAsia="zh-CN"/>
        </w:rPr>
        <w:t>采购人</w:t>
      </w:r>
      <w:r>
        <w:rPr>
          <w:rFonts w:ascii="Times New Roman" w:hAnsi="Times New Roman" w:cs="Times New Roman" w:eastAsiaTheme="minorEastAsia"/>
          <w:b/>
          <w:color w:val="auto"/>
          <w:sz w:val="24"/>
          <w:szCs w:val="24"/>
        </w:rPr>
        <w:t>组织询价采购活动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1.成立询价小组，由采购人代表和有关专家依法组成。</w:t>
      </w:r>
    </w:p>
    <w:p>
      <w:pPr>
        <w:widowControl w:val="0"/>
        <w:spacing w:after="0" w:line="360" w:lineRule="auto"/>
        <w:ind w:firstLine="482" w:firstLineChars="200"/>
        <w:jc w:val="both"/>
        <w:rPr>
          <w:rFonts w:ascii="Times New Roman" w:hAnsi="Times New Roman" w:cs="Times New Roman" w:eastAsiaTheme="minorEastAsia"/>
          <w:b w:val="0"/>
          <w:color w:val="auto"/>
          <w:sz w:val="24"/>
          <w:szCs w:val="24"/>
        </w:rPr>
      </w:pPr>
      <w:r>
        <w:rPr>
          <w:rFonts w:ascii="Times New Roman" w:hAnsi="Times New Roman" w:cs="Times New Roman" w:eastAsiaTheme="minorEastAsia"/>
          <w:b/>
          <w:color w:val="auto"/>
          <w:sz w:val="24"/>
          <w:szCs w:val="24"/>
        </w:rPr>
        <w:t>2.</w:t>
      </w:r>
      <w:r>
        <w:rPr>
          <w:rFonts w:hint="default" w:ascii="Times New Roman" w:hAnsi="Times New Roman" w:cs="Times New Roman" w:eastAsiaTheme="minorEastAsia"/>
          <w:b w:val="0"/>
          <w:color w:val="auto"/>
          <w:sz w:val="24"/>
          <w:szCs w:val="24"/>
          <w:lang w:val="en-US" w:eastAsia="zh-CN"/>
        </w:rPr>
        <w:t>本次询价开标采用文件审查形式开展，</w:t>
      </w:r>
      <w:r>
        <w:rPr>
          <w:rFonts w:ascii="Times New Roman" w:hAnsi="Times New Roman" w:cs="Times New Roman" w:eastAsiaTheme="minorEastAsia"/>
          <w:b w:val="0"/>
          <w:color w:val="auto"/>
          <w:sz w:val="24"/>
          <w:szCs w:val="24"/>
        </w:rPr>
        <w:t>报价人的法定代表人或被委托受权人</w:t>
      </w:r>
      <w:r>
        <w:rPr>
          <w:rFonts w:hint="default" w:ascii="Times New Roman" w:hAnsi="Times New Roman" w:cs="Times New Roman" w:eastAsiaTheme="minorEastAsia"/>
          <w:b w:val="0"/>
          <w:color w:val="auto"/>
          <w:sz w:val="24"/>
          <w:szCs w:val="24"/>
          <w:lang w:val="en-US" w:eastAsia="zh-CN"/>
        </w:rPr>
        <w:t>可不用</w:t>
      </w:r>
      <w:r>
        <w:rPr>
          <w:rFonts w:hint="eastAsia" w:ascii="Times New Roman" w:hAnsi="Times New Roman" w:cs="Times New Roman" w:eastAsiaTheme="minorEastAsia"/>
          <w:b w:val="0"/>
          <w:color w:val="auto"/>
          <w:sz w:val="24"/>
          <w:szCs w:val="24"/>
          <w:lang w:val="en-US" w:eastAsia="zh-CN"/>
        </w:rPr>
        <w:t>到</w:t>
      </w:r>
      <w:r>
        <w:rPr>
          <w:rFonts w:hint="default" w:ascii="Times New Roman" w:hAnsi="Times New Roman" w:cs="Times New Roman" w:eastAsiaTheme="minorEastAsia"/>
          <w:b w:val="0"/>
          <w:color w:val="auto"/>
          <w:sz w:val="24"/>
          <w:szCs w:val="24"/>
          <w:lang w:val="en-US" w:eastAsia="zh-CN"/>
        </w:rPr>
        <w:t>开标现场</w:t>
      </w:r>
      <w:r>
        <w:rPr>
          <w:rFonts w:ascii="Times New Roman" w:hAnsi="Times New Roman" w:cs="Times New Roman" w:eastAsiaTheme="minorEastAsia"/>
          <w:b w:val="0"/>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二、询价小组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1.询价小组负责具体的询价事务，并独立履行以下职责：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（1）询价响应文件是否符合询价文件的要求，并做出评价；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（2）可以要求报价人对询价响应文件有关事项做出解释或澄清；</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（3）推荐按询价响应报价，价格由低到高按次序排列成交人名单；</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2.询价小组成员应当履行下列义务：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（1）遵纪守法，客观、公正、廉洁地履行职责；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（2）按照询价文件规定的方法进行，对询价评审与比较的意见承担个人责任；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（3）对询价评审过程和结果，以及报价人的商业秘密保密；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（4）配合相关部门进行的投诉处理工作；</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（5）配合招标采购单位答复报价人提出的质疑。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3.询价采购活动开始后，直到就项目成交结果发出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并授予成交人合同为止，凡属于评审、澄清、评价和比较询价响应的所有资料及有关授予合同等的相关信息，都不应向报价人或与询价评审比较工作无关的其第三方及人员泄露。</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4.在询价响应文件的评审、澄清、评价和比较以及最终授予合同的过程中，报价人对采购人和询价小组成员有施加影响的任何行为，都将取消其可能的成交资格。</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三、评审原则及方法：</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1. 采购人将委托询价小组对各供应商的资格进行审查，审查</w:t>
      </w:r>
      <w:r>
        <w:rPr>
          <w:rFonts w:hint="default" w:ascii="Times New Roman" w:hAnsi="Times New Roman" w:cs="Times New Roman" w:eastAsiaTheme="minorEastAsia"/>
          <w:b/>
          <w:color w:val="auto"/>
          <w:sz w:val="24"/>
          <w:szCs w:val="24"/>
          <w:lang w:val="en-US" w:eastAsia="zh-CN"/>
        </w:rPr>
        <w:t>不</w:t>
      </w:r>
      <w:r>
        <w:rPr>
          <w:rFonts w:ascii="Times New Roman" w:hAnsi="Times New Roman" w:cs="Times New Roman" w:eastAsiaTheme="minorEastAsia"/>
          <w:b/>
          <w:color w:val="auto"/>
          <w:sz w:val="24"/>
          <w:szCs w:val="24"/>
        </w:rPr>
        <w:t>通过</w:t>
      </w:r>
      <w:r>
        <w:rPr>
          <w:rFonts w:hint="default" w:ascii="Times New Roman" w:hAnsi="Times New Roman" w:cs="Times New Roman" w:eastAsiaTheme="minorEastAsia"/>
          <w:b/>
          <w:color w:val="auto"/>
          <w:sz w:val="24"/>
          <w:szCs w:val="24"/>
          <w:lang w:eastAsia="zh-CN"/>
        </w:rPr>
        <w:t>的，</w:t>
      </w:r>
      <w:r>
        <w:rPr>
          <w:rFonts w:hint="default" w:ascii="Times New Roman" w:hAnsi="Times New Roman" w:cs="Times New Roman" w:eastAsiaTheme="minorEastAsia"/>
          <w:b/>
          <w:color w:val="auto"/>
          <w:sz w:val="24"/>
          <w:szCs w:val="24"/>
          <w:lang w:val="en-US" w:eastAsia="zh-CN"/>
        </w:rPr>
        <w:t>将</w:t>
      </w:r>
      <w:r>
        <w:rPr>
          <w:rFonts w:ascii="Times New Roman" w:hAnsi="Times New Roman" w:cs="Times New Roman" w:eastAsiaTheme="minorEastAsia"/>
          <w:b/>
          <w:color w:val="auto"/>
          <w:sz w:val="24"/>
          <w:szCs w:val="24"/>
        </w:rPr>
        <w:t>作无效询价响应处理。</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color w:val="auto"/>
          <w:sz w:val="24"/>
          <w:szCs w:val="24"/>
        </w:rPr>
        <w:t>2.</w:t>
      </w:r>
      <w:r>
        <w:rPr>
          <w:rFonts w:ascii="Times New Roman" w:hAnsi="Times New Roman" w:cs="Times New Roman" w:eastAsiaTheme="minorEastAsia"/>
          <w:b/>
          <w:bCs/>
          <w:color w:val="auto"/>
          <w:sz w:val="24"/>
          <w:szCs w:val="24"/>
        </w:rPr>
        <w:t>询价小组严格按照询价文件的规定要求、条件标准，对报价人所提供的从供应商资格到完整计划标的物采购的货物（产品）是否符合采购需求、质量和服务等实质性响应内容进行比较评价。</w:t>
      </w:r>
    </w:p>
    <w:p>
      <w:pPr>
        <w:widowControl w:val="0"/>
        <w:spacing w:after="0" w:line="360" w:lineRule="auto"/>
        <w:ind w:firstLine="482" w:firstLineChars="200"/>
        <w:jc w:val="both"/>
        <w:rPr>
          <w:rFonts w:hint="eastAsia"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w w:val="100"/>
          <w:sz w:val="24"/>
          <w:szCs w:val="24"/>
          <w:lang w:eastAsia="zh-CN"/>
        </w:rPr>
        <w:t>攀枝花市盐边生态环境监测站第一批水质监测用耗材采购</w:t>
      </w:r>
      <w:r>
        <w:rPr>
          <w:rFonts w:hint="default" w:ascii="Times New Roman" w:hAnsi="Times New Roman" w:cs="Times New Roman" w:eastAsiaTheme="minorEastAsia"/>
          <w:b/>
          <w:bCs/>
          <w:color w:val="auto"/>
          <w:sz w:val="24"/>
          <w:szCs w:val="24"/>
          <w:u w:val="none"/>
          <w:lang w:val="en-US" w:eastAsia="zh-CN"/>
        </w:rPr>
        <w:t xml:space="preserve"> </w:t>
      </w:r>
      <w:r>
        <w:rPr>
          <w:rFonts w:hint="default" w:ascii="Times New Roman" w:hAnsi="Times New Roman" w:cs="Times New Roman" w:eastAsiaTheme="minorEastAsia"/>
          <w:b/>
          <w:bCs/>
          <w:color w:val="auto"/>
          <w:sz w:val="24"/>
          <w:szCs w:val="24"/>
          <w:lang w:val="en-US" w:eastAsia="zh-CN"/>
        </w:rPr>
        <w:t>实质</w:t>
      </w:r>
      <w:r>
        <w:rPr>
          <w:rFonts w:hint="eastAsia" w:ascii="Times New Roman" w:hAnsi="Times New Roman" w:cs="Times New Roman" w:eastAsiaTheme="minorEastAsia"/>
          <w:b/>
          <w:bCs/>
          <w:color w:val="auto"/>
          <w:sz w:val="24"/>
          <w:szCs w:val="24"/>
          <w:lang w:val="en-US" w:eastAsia="zh-CN"/>
        </w:rPr>
        <w:t>性响应内容包括以下内容：</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（1）营业执照；</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color w:val="auto"/>
          <w:sz w:val="24"/>
          <w:szCs w:val="24"/>
          <w:lang w:val="en-US" w:eastAsia="zh-CN"/>
        </w:rPr>
        <w:t>（2）</w:t>
      </w:r>
      <w:r>
        <w:rPr>
          <w:rFonts w:hint="eastAsia" w:ascii="黑体" w:hAnsi="黑体" w:eastAsia="黑体" w:cs="黑体"/>
          <w:b w:val="0"/>
          <w:bCs w:val="0"/>
          <w:color w:val="auto"/>
          <w:sz w:val="24"/>
          <w:szCs w:val="24"/>
          <w:lang w:val="en-US" w:eastAsia="zh-CN"/>
        </w:rPr>
        <w:t>采购货物的品目、规格及数量（见第三章采购项目需求）；</w:t>
      </w:r>
    </w:p>
    <w:p>
      <w:pPr>
        <w:widowControl w:val="0"/>
        <w:spacing w:after="0" w:line="360" w:lineRule="auto"/>
        <w:ind w:firstLine="480" w:firstLineChars="200"/>
        <w:jc w:val="both"/>
        <w:rPr>
          <w:rFonts w:hint="default"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（3）报价函；</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（4）承诺函。</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3.判定符合采购需求、质量和服务相等的报价人后，针对其报价进行最终判定。</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4.本次项目最高限价：</w:t>
      </w:r>
      <w:r>
        <w:rPr>
          <w:rFonts w:hint="eastAsia" w:ascii="Times New Roman" w:hAnsi="Times New Roman" w:cs="Times New Roman" w:eastAsiaTheme="minorEastAsia"/>
          <w:b/>
          <w:color w:val="auto"/>
          <w:sz w:val="24"/>
          <w:szCs w:val="24"/>
          <w:u w:val="single"/>
          <w:lang w:val="en-US" w:eastAsia="zh-CN"/>
        </w:rPr>
        <w:t>2.3</w:t>
      </w:r>
      <w:ins w:id="11" w:author="未知" w:date="2024-07-05T17:16:00Z">
        <w:r>
          <w:rPr>
            <w:rFonts w:hint="eastAsia" w:ascii="Times New Roman" w:hAnsi="Times New Roman" w:cs="Times New Roman" w:eastAsiaTheme="minorEastAsia"/>
            <w:b/>
            <w:color w:val="auto"/>
            <w:sz w:val="24"/>
            <w:szCs w:val="24"/>
            <w:u w:val="single"/>
            <w:lang w:val="en-US" w:eastAsia="zh-CN"/>
          </w:rPr>
          <w:t>4</w:t>
        </w:r>
      </w:ins>
      <w:bookmarkStart w:id="101" w:name="_GoBack"/>
      <w:bookmarkEnd w:id="101"/>
      <w:r>
        <w:rPr>
          <w:rFonts w:ascii="Times New Roman" w:hAnsi="Times New Roman" w:cs="Times New Roman" w:eastAsiaTheme="minorEastAsia"/>
          <w:b/>
          <w:color w:val="auto"/>
          <w:sz w:val="24"/>
          <w:szCs w:val="24"/>
          <w:u w:val="single"/>
        </w:rPr>
        <w:t>万元</w:t>
      </w:r>
      <w:r>
        <w:rPr>
          <w:rFonts w:ascii="Times New Roman" w:hAnsi="Times New Roman" w:cs="Times New Roman" w:eastAsiaTheme="minorEastAsia"/>
          <w:b/>
          <w:color w:val="auto"/>
          <w:sz w:val="24"/>
          <w:szCs w:val="24"/>
        </w:rPr>
        <w:t>，超出最高限价的作无效询价响应处理。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5.报价的评审包括分析总价及各分项报价是否</w:t>
      </w:r>
      <w:r>
        <w:rPr>
          <w:rFonts w:hint="eastAsia" w:ascii="Times New Roman" w:hAnsi="Times New Roman" w:cs="Times New Roman" w:eastAsiaTheme="minorEastAsia"/>
          <w:color w:val="auto"/>
          <w:sz w:val="24"/>
          <w:szCs w:val="24"/>
          <w:lang w:val="en-US" w:eastAsia="zh-CN"/>
        </w:rPr>
        <w:t>逻辑</w:t>
      </w:r>
      <w:r>
        <w:rPr>
          <w:rFonts w:ascii="Times New Roman" w:hAnsi="Times New Roman" w:cs="Times New Roman" w:eastAsiaTheme="minorEastAsia"/>
          <w:color w:val="auto"/>
          <w:sz w:val="24"/>
          <w:szCs w:val="24"/>
        </w:rPr>
        <w:t>合理，报价范围是否完整，有无重大错漏项。</w:t>
      </w:r>
      <w:r>
        <w:rPr>
          <w:rFonts w:ascii="Times New Roman" w:hAnsi="Times New Roman" w:cs="Times New Roman" w:eastAsiaTheme="minorEastAsia"/>
          <w:b/>
          <w:bCs/>
          <w:color w:val="auto"/>
          <w:sz w:val="24"/>
          <w:szCs w:val="24"/>
        </w:rPr>
        <w:t>如报价中有漏项且漏项构成未实质性响应询价文件要求的，按无效询价响应处理。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ascii="Times New Roman" w:hAnsi="Times New Roman" w:cs="Times New Roman" w:eastAsiaTheme="minorEastAsia"/>
          <w:color w:val="auto"/>
          <w:sz w:val="24"/>
          <w:szCs w:val="24"/>
        </w:rPr>
        <w:t>6.本项目采用</w:t>
      </w:r>
      <w:r>
        <w:rPr>
          <w:rFonts w:ascii="Times New Roman" w:hAnsi="Times New Roman" w:cs="Times New Roman" w:eastAsiaTheme="minorEastAsia"/>
          <w:b/>
          <w:bCs/>
          <w:color w:val="auto"/>
          <w:sz w:val="24"/>
          <w:szCs w:val="24"/>
          <w:u w:val="single"/>
        </w:rPr>
        <w:t xml:space="preserve">  最低评标价法  </w:t>
      </w:r>
      <w:r>
        <w:rPr>
          <w:rFonts w:ascii="Times New Roman" w:hAnsi="Times New Roman" w:cs="Times New Roman" w:eastAsiaTheme="minorEastAsia"/>
          <w:color w:val="auto"/>
          <w:sz w:val="24"/>
          <w:szCs w:val="24"/>
        </w:rPr>
        <w:t>。即指以价格为主要因素确定成交候选人的评标方法。</w:t>
      </w:r>
      <w:r>
        <w:rPr>
          <w:rFonts w:ascii="Times New Roman" w:hAnsi="Times New Roman" w:cs="Times New Roman" w:eastAsiaTheme="minorEastAsia"/>
          <w:b/>
          <w:bCs/>
          <w:color w:val="auto"/>
          <w:sz w:val="24"/>
          <w:szCs w:val="24"/>
          <w:u w:val="single"/>
        </w:rPr>
        <w:t>原则即为：在全部满足询价文件实质性要求前提下，本着“公平、公正、诚信”的原则：依据《中华人民共和国政府采购法》第四十条第四款内“符合采购需求、质量和服务相等且报价最低的原则”，确定成交人。</w:t>
      </w:r>
      <w:r>
        <w:rPr>
          <w:rFonts w:hint="eastAsia" w:ascii="Times New Roman" w:hAnsi="Times New Roman" w:cs="Times New Roman" w:eastAsiaTheme="minorEastAsia"/>
          <w:b/>
          <w:bCs/>
          <w:color w:val="auto"/>
          <w:sz w:val="24"/>
          <w:szCs w:val="24"/>
          <w:u w:val="single"/>
        </w:rPr>
        <w:t>最低</w:t>
      </w:r>
      <w:r>
        <w:rPr>
          <w:rFonts w:ascii="Times New Roman" w:hAnsi="Times New Roman" w:eastAsia="宋体" w:cs="Times New Roman"/>
          <w:b/>
          <w:bCs/>
          <w:color w:val="auto"/>
          <w:sz w:val="24"/>
          <w:szCs w:val="24"/>
          <w:u w:val="single"/>
        </w:rPr>
        <w:t>报价相同的，由采购人代表  随机抽取  方式确定成交人。</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7.询价小组如认为，供应商的报价或者某些分项报价明显不合理或者低于成本，有可能影响服务质量和不能诚信履约的，应当要求该供应商在规定的时间期限内提供书面文件予以解释说明，并提交相关证明材料。否则按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8.询价小组对询价响应文件的判定，只依据询价响应文件内容本身，不依靠询价采购活动开始后的任何外来证明（上述第7点除外）。</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9.询价活动开始后，询价小组成员对询价文件的细则若有争议，由询价小组成员集体讨论确定，并对未尽情况有最终解释权。</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10.对落标的报价人不做落标原因的解释。</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四、</w:t>
      </w:r>
      <w:r>
        <w:rPr>
          <w:rFonts w:ascii="Times New Roman" w:hAnsi="Times New Roman" w:cs="Times New Roman" w:eastAsiaTheme="minorEastAsia"/>
          <w:b/>
          <w:color w:val="auto"/>
          <w:sz w:val="24"/>
          <w:szCs w:val="24"/>
        </w:rPr>
        <w:t>出现下列情形之一的，作无效询价响应处理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询价响应文件未按规定要求装订、密封、签署、盖章的；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不符合询价文件中规定的实质性</w:t>
      </w:r>
      <w:r>
        <w:rPr>
          <w:rFonts w:hint="eastAsia" w:ascii="Times New Roman" w:hAnsi="Times New Roman" w:cs="Times New Roman" w:eastAsiaTheme="minorEastAsia"/>
          <w:color w:val="auto"/>
          <w:sz w:val="24"/>
          <w:szCs w:val="24"/>
          <w:lang w:val="en-US" w:eastAsia="zh-CN"/>
        </w:rPr>
        <w:t>响应内容</w:t>
      </w:r>
      <w:r>
        <w:rPr>
          <w:rFonts w:ascii="Times New Roman" w:hAnsi="Times New Roman" w:cs="Times New Roman" w:eastAsiaTheme="minorEastAsia"/>
          <w:color w:val="auto"/>
          <w:sz w:val="24"/>
          <w:szCs w:val="24"/>
        </w:rPr>
        <w:t>要求的；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询价响应报价超出项目预算的；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询价评审小组可以认定为无效询价响应的其他情况。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五</w:t>
      </w:r>
      <w:r>
        <w:rPr>
          <w:rFonts w:ascii="Times New Roman" w:hAnsi="Times New Roman" w:cs="Times New Roman" w:eastAsiaTheme="minorEastAsia"/>
          <w:b/>
          <w:color w:val="auto"/>
          <w:sz w:val="24"/>
          <w:szCs w:val="24"/>
        </w:rPr>
        <w:t>、出现下列情形之一的，作废标处理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1.报价人或对询价文件作实质响应的供应商，不足3家的；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2.出现影响采购公正的违法违规行为的；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3.报价人报价均超出采购预算价的；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4.因重大变故，采购任务被取消的；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5.询价小组依据法律法规可以认定为废标的其他情况。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六</w:t>
      </w:r>
      <w:r>
        <w:rPr>
          <w:rFonts w:ascii="Times New Roman" w:hAnsi="Times New Roman" w:cs="Times New Roman" w:eastAsiaTheme="minorEastAsia"/>
          <w:b/>
          <w:color w:val="auto"/>
          <w:sz w:val="24"/>
          <w:szCs w:val="24"/>
        </w:rPr>
        <w:t>、成交通知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询价采购评选活动结束后，</w:t>
      </w:r>
      <w:r>
        <w:rPr>
          <w:rFonts w:hint="eastAsia" w:ascii="Times New Roman" w:hAnsi="Times New Roman" w:cs="Times New Roman" w:eastAsiaTheme="minorEastAsia"/>
          <w:color w:val="auto"/>
          <w:sz w:val="24"/>
          <w:szCs w:val="24"/>
          <w:lang w:val="en-US" w:eastAsia="zh-CN"/>
        </w:rPr>
        <w:t>在攀枝花市盐边生态环境局官网（</w:t>
      </w:r>
      <w:r>
        <w:rPr>
          <w:rFonts w:hint="eastAsia" w:ascii="Times New Roman" w:hAnsi="Times New Roman" w:cs="Times New Roman" w:eastAsiaTheme="minorEastAsia"/>
          <w:color w:val="auto"/>
          <w:sz w:val="24"/>
          <w:szCs w:val="24"/>
        </w:rPr>
        <w:t>http://www.scyanbian.gov.cn/zwgk/zzjg/czgljg/xhjbhj/gsgg/index.shtml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公布</w:t>
      </w:r>
      <w:r>
        <w:rPr>
          <w:rFonts w:ascii="Times New Roman" w:hAnsi="Times New Roman" w:cs="Times New Roman" w:eastAsiaTheme="minorEastAsia"/>
          <w:color w:val="auto"/>
          <w:sz w:val="24"/>
          <w:szCs w:val="24"/>
        </w:rPr>
        <w:t>成交结果，</w:t>
      </w:r>
      <w:r>
        <w:rPr>
          <w:rFonts w:hint="eastAsia" w:ascii="Times New Roman" w:hAnsi="Times New Roman" w:cs="Times New Roman" w:eastAsiaTheme="minorEastAsia"/>
          <w:color w:val="auto"/>
          <w:sz w:val="24"/>
          <w:szCs w:val="24"/>
          <w:lang w:val="en-US" w:eastAsia="zh-CN"/>
        </w:rPr>
        <w:t>公示期满</w:t>
      </w:r>
      <w:r>
        <w:rPr>
          <w:rFonts w:ascii="Times New Roman" w:hAnsi="Times New Roman" w:cs="Times New Roman" w:eastAsiaTheme="minorEastAsia"/>
          <w:color w:val="auto"/>
          <w:sz w:val="24"/>
          <w:szCs w:val="24"/>
        </w:rPr>
        <w:t>向成交人发出《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》一经发出，即具有法律效力。采购人、成交人依法承担法律责任。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7" w:name="_Toc19957"/>
      <w:bookmarkStart w:id="48" w:name="_Toc14256"/>
      <w:bookmarkStart w:id="49" w:name="_Toc31489"/>
      <w:bookmarkStart w:id="50" w:name="_Toc20301"/>
      <w:bookmarkStart w:id="51" w:name="_Toc15972555"/>
      <w:bookmarkStart w:id="52" w:name="_Toc7577"/>
      <w:r>
        <w:rPr>
          <w:rFonts w:hint="eastAsia" w:eastAsia="宋体"/>
          <w:color w:val="auto"/>
          <w:w w:val="80"/>
          <w:szCs w:val="44"/>
          <w:lang w:val="en-US" w:eastAsia="zh-CN"/>
        </w:rPr>
        <w:t xml:space="preserve"> </w:t>
      </w:r>
      <w:bookmarkStart w:id="53" w:name="_Toc4954_WPSOffice_Level1"/>
      <w:bookmarkStart w:id="54" w:name="_Toc21511_WPSOffice_Level1"/>
      <w:r>
        <w:rPr>
          <w:rFonts w:eastAsia="宋体"/>
          <w:color w:val="auto"/>
          <w:w w:val="80"/>
          <w:szCs w:val="44"/>
        </w:rPr>
        <w:t>合同授予</w:t>
      </w:r>
      <w:bookmarkEnd w:id="47"/>
      <w:bookmarkEnd w:id="48"/>
      <w:bookmarkEnd w:id="49"/>
      <w:bookmarkEnd w:id="50"/>
      <w:bookmarkEnd w:id="51"/>
      <w:bookmarkEnd w:id="52"/>
      <w:bookmarkEnd w:id="53"/>
      <w:bookmarkEnd w:id="54"/>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一、成交人在接到采购人的《</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》后</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10</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个工作日</w:t>
      </w:r>
      <w:r>
        <w:rPr>
          <w:rFonts w:ascii="Times New Roman" w:hAnsi="Times New Roman" w:cs="Times New Roman" w:eastAsiaTheme="minorEastAsia"/>
          <w:color w:val="auto"/>
          <w:sz w:val="24"/>
          <w:szCs w:val="24"/>
        </w:rPr>
        <w:t>内与采购人签订政府采购合同，所签合同不得对询价文件作实质性修改，否则由此给采购人造成损失的，成交人还应承担赔偿责任。采购人不得向成交人提出不合理的要求作为签订合同的条件，不得与成交人私下订立背离询价文件实质性内容的协议。</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二、询价文件、成交人的询价响应文件及询价评审比选过程中的有关书面澄清、承诺等均应作为合同附件，具有同等的法律效力。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三、成交人不得采用转包、分包的形式履行合同，否则，采购人有权终止合同，造成采购人损失的，成交人应承担相应赔偿责任。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after="0"/>
        <w:jc w:val="both"/>
        <w:rPr>
          <w:rFonts w:ascii="Times New Roman" w:hAnsi="Times New Roman" w:eastAsia="宋体" w:cs="Times New Roman"/>
          <w:color w:val="auto"/>
          <w:w w:val="80"/>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5" w:name="_Toc2330"/>
      <w:bookmarkStart w:id="56" w:name="_Toc22351"/>
      <w:bookmarkStart w:id="57" w:name="_Toc6016"/>
      <w:bookmarkStart w:id="58" w:name="_Toc8474"/>
      <w:bookmarkStart w:id="59" w:name="_Toc15972556"/>
      <w:bookmarkStart w:id="60" w:name="_Toc6309"/>
      <w:r>
        <w:rPr>
          <w:rFonts w:hint="eastAsia" w:eastAsia="宋体"/>
          <w:color w:val="auto"/>
          <w:w w:val="80"/>
          <w:szCs w:val="44"/>
          <w:lang w:val="en-US" w:eastAsia="zh-CN"/>
        </w:rPr>
        <w:t xml:space="preserve"> </w:t>
      </w:r>
      <w:bookmarkStart w:id="61" w:name="_Toc25127_WPSOffice_Level1"/>
      <w:bookmarkStart w:id="62" w:name="_Toc31293_WPSOffice_Level1"/>
      <w:r>
        <w:rPr>
          <w:rFonts w:eastAsia="宋体"/>
          <w:color w:val="auto"/>
          <w:w w:val="80"/>
          <w:szCs w:val="44"/>
        </w:rPr>
        <w:t>履约验收及付款</w:t>
      </w:r>
      <w:bookmarkEnd w:id="55"/>
      <w:bookmarkEnd w:id="56"/>
      <w:bookmarkEnd w:id="57"/>
      <w:bookmarkEnd w:id="58"/>
      <w:bookmarkEnd w:id="59"/>
      <w:bookmarkEnd w:id="60"/>
      <w:bookmarkEnd w:id="61"/>
      <w:bookmarkEnd w:id="62"/>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一、采购人和成交人应相互配合，按政府采购合同约定积极组织本项目的实施，确保按时按期提供货物及服务。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项目提供货物及服务完成后，成交人均应以书面形式向采购人提出或接受采购人自行安排的考核检查，并签发履约验收单。如采购人和成交人双方在合同有效期内对本项目质量问题发生争议，以有关权威鉴定部门的质量鉴定结果为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三、采购人、成交人不按政府采购合同规定履约，出现违约情形，应当及时纠正或补偿，造成损失的，按合同约定追究违约责任。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四、按双方合同的约定，及时支付货款。成交人凭经采购方见证的采购合同、验收单（经验收合格）及正式发票向采购人按规定进行资金结算。</w:t>
      </w: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bookmarkEnd w:id="38"/>
    <w:p>
      <w:pPr>
        <w:pStyle w:val="3"/>
        <w:numPr>
          <w:ilvl w:val="0"/>
          <w:numId w:val="1"/>
        </w:numPr>
        <w:adjustRightInd w:val="0"/>
        <w:snapToGrid w:val="0"/>
        <w:spacing w:after="0" w:line="800" w:lineRule="exact"/>
        <w:jc w:val="center"/>
        <w:textAlignment w:val="baseline"/>
        <w:rPr>
          <w:rFonts w:hint="default" w:ascii="Times New Roman" w:hAnsi="Times New Roman" w:eastAsia="宋体" w:cs="Times New Roman"/>
          <w:b/>
          <w:color w:val="auto"/>
          <w:w w:val="80"/>
          <w:kern w:val="44"/>
          <w:sz w:val="44"/>
          <w:szCs w:val="44"/>
          <w:lang w:val="en-US"/>
        </w:rPr>
      </w:pPr>
      <w:bookmarkStart w:id="63" w:name="_Toc22040_WPSOffice_Level1"/>
      <w:r>
        <w:rPr>
          <w:rFonts w:hint="default" w:ascii="Times New Roman" w:hAnsi="Times New Roman" w:eastAsia="宋体" w:cs="Times New Roman"/>
          <w:b/>
          <w:color w:val="auto"/>
          <w:w w:val="80"/>
          <w:kern w:val="44"/>
          <w:sz w:val="44"/>
          <w:szCs w:val="44"/>
          <w:lang w:val="en-US" w:eastAsia="zh-CN"/>
        </w:rPr>
        <w:t xml:space="preserve"> </w:t>
      </w:r>
      <w:bookmarkStart w:id="64" w:name="_Toc5804_WPSOffice_Level1"/>
      <w:r>
        <w:rPr>
          <w:rFonts w:hint="default" w:ascii="Times New Roman" w:hAnsi="Times New Roman" w:eastAsia="宋体" w:cs="Times New Roman"/>
          <w:b/>
          <w:color w:val="auto"/>
          <w:w w:val="80"/>
          <w:kern w:val="44"/>
          <w:sz w:val="44"/>
          <w:szCs w:val="44"/>
          <w:lang w:val="en-US" w:eastAsia="zh-CN"/>
        </w:rPr>
        <w:t>询</w:t>
      </w:r>
      <w:r>
        <w:rPr>
          <w:rFonts w:hint="default" w:ascii="Times New Roman" w:hAnsi="Times New Roman" w:eastAsia="宋体" w:cs="Times New Roman"/>
          <w:b/>
          <w:color w:val="auto"/>
          <w:w w:val="80"/>
          <w:kern w:val="44"/>
          <w:sz w:val="44"/>
          <w:szCs w:val="44"/>
          <w:lang w:val="en-US"/>
        </w:rPr>
        <w:t>价申请文件格式</w:t>
      </w:r>
      <w:bookmarkEnd w:id="63"/>
      <w:bookmarkEnd w:id="64"/>
    </w:p>
    <w:p>
      <w:pPr>
        <w:autoSpaceDE w:val="0"/>
        <w:autoSpaceDN w:val="0"/>
        <w:adjustRightInd w:val="0"/>
        <w:spacing w:line="500" w:lineRule="exact"/>
        <w:rPr>
          <w:rFonts w:ascii="Times New Roman" w:hAnsi="Times New Roman" w:eastAsia="仿宋_GB2312" w:cs="Times New Roman"/>
          <w:color w:val="auto"/>
          <w:sz w:val="32"/>
          <w:szCs w:val="32"/>
        </w:rPr>
      </w:pPr>
      <w:bookmarkStart w:id="65" w:name="_Toc24363_WPSOffice_Level1"/>
      <w:bookmarkStart w:id="66" w:name="_Toc22322_WPSOffice_Level1"/>
      <w:bookmarkStart w:id="67" w:name="_Toc32709_WPSOffice_Level1"/>
      <w:bookmarkStart w:id="68" w:name="_Toc9055_WPSOffice_Level1"/>
      <w:bookmarkStart w:id="69" w:name="_Toc30849_WPSOffice_Level1"/>
      <w:r>
        <w:rPr>
          <w:rFonts w:hint="default" w:ascii="Times New Roman" w:hAnsi="Times New Roman" w:eastAsia="仿宋_GB2312" w:cs="Times New Roman"/>
          <w:color w:val="auto"/>
          <w:sz w:val="32"/>
          <w:szCs w:val="32"/>
        </w:rPr>
        <w:t>格式一：（封面）</w:t>
      </w:r>
      <w:bookmarkEnd w:id="65"/>
      <w:bookmarkEnd w:id="66"/>
      <w:bookmarkEnd w:id="67"/>
      <w:bookmarkEnd w:id="68"/>
      <w:bookmarkEnd w:id="69"/>
    </w:p>
    <w:p>
      <w:pPr>
        <w:autoSpaceDE w:val="0"/>
        <w:autoSpaceDN w:val="0"/>
        <w:adjustRightInd w:val="0"/>
        <w:spacing w:line="500" w:lineRule="exact"/>
        <w:jc w:val="center"/>
        <w:rPr>
          <w:rFonts w:hint="default" w:ascii="Times New Roman" w:hAnsi="Times New Roman" w:eastAsia="黑体" w:cs="Times New Roman"/>
          <w:color w:val="auto"/>
          <w:kern w:val="0"/>
          <w:sz w:val="48"/>
          <w:szCs w:val="48"/>
        </w:rPr>
        <w:sectPr>
          <w:footerReference r:id="rId4" w:type="default"/>
          <w:pgSz w:w="11906" w:h="16838"/>
          <w:pgMar w:top="1440" w:right="1800" w:bottom="1440" w:left="1800" w:header="851" w:footer="992" w:gutter="0"/>
          <w:pgNumType w:fmt="decimal" w:start="1"/>
          <w:cols w:space="720" w:num="1"/>
          <w:docGrid w:type="lines" w:linePitch="312" w:charSpace="0"/>
        </w:sectPr>
      </w:pPr>
      <w:bookmarkStart w:id="70" w:name="_Hlk116290586"/>
    </w:p>
    <w:bookmarkEnd w:id="70"/>
    <w:p>
      <w:pPr>
        <w:autoSpaceDE w:val="0"/>
        <w:autoSpaceDN w:val="0"/>
        <w:adjustRightInd w:val="0"/>
        <w:spacing w:line="500" w:lineRule="exact"/>
        <w:jc w:val="center"/>
        <w:rPr>
          <w:rFonts w:hint="eastAsia" w:ascii="Times New Roman" w:hAnsi="Times New Roman" w:eastAsia="黑体" w:cs="Times New Roman"/>
          <w:color w:val="auto"/>
          <w:w w:val="80"/>
          <w:sz w:val="44"/>
          <w:szCs w:val="44"/>
          <w:lang w:eastAsia="zh-CN"/>
        </w:rPr>
      </w:pPr>
      <w:r>
        <w:rPr>
          <w:rFonts w:hint="eastAsia" w:ascii="Times New Roman" w:hAnsi="Times New Roman" w:eastAsia="黑体" w:cs="Times New Roman"/>
          <w:color w:val="auto"/>
          <w:w w:val="80"/>
          <w:sz w:val="44"/>
          <w:szCs w:val="44"/>
          <w:lang w:eastAsia="zh-CN"/>
        </w:rPr>
        <w:t>攀枝花市盐边生态环境监测站</w:t>
      </w:r>
    </w:p>
    <w:p>
      <w:pPr>
        <w:autoSpaceDE w:val="0"/>
        <w:autoSpaceDN w:val="0"/>
        <w:adjustRightInd w:val="0"/>
        <w:spacing w:line="500" w:lineRule="exact"/>
        <w:jc w:val="center"/>
        <w:rPr>
          <w:rFonts w:hint="default" w:ascii="Times New Roman" w:hAnsi="Times New Roman" w:eastAsia="仿宋" w:cs="Times New Roman"/>
          <w:color w:val="auto"/>
          <w:sz w:val="44"/>
          <w:szCs w:val="44"/>
        </w:rPr>
      </w:pPr>
      <w:r>
        <w:rPr>
          <w:rFonts w:hint="eastAsia" w:ascii="Times New Roman" w:hAnsi="Times New Roman" w:eastAsia="黑体" w:cs="Times New Roman"/>
          <w:color w:val="auto"/>
          <w:w w:val="80"/>
          <w:sz w:val="44"/>
          <w:szCs w:val="44"/>
          <w:lang w:eastAsia="zh-CN"/>
        </w:rPr>
        <w:t>第一批水质监测用耗材采购</w:t>
      </w:r>
    </w:p>
    <w:p>
      <w:pPr>
        <w:widowControl w:val="0"/>
        <w:autoSpaceDE w:val="0"/>
        <w:autoSpaceDN w:val="0"/>
        <w:adjustRightInd w:val="0"/>
        <w:snapToGrid/>
        <w:spacing w:after="0" w:line="720" w:lineRule="auto"/>
        <w:jc w:val="center"/>
        <w:rPr>
          <w:rFonts w:hint="eastAsia" w:ascii="Times New Roman" w:hAnsi="Times New Roman" w:eastAsia="仿宋" w:cs="Times New Roman"/>
          <w:b/>
          <w:bCs/>
          <w:color w:val="auto"/>
          <w:kern w:val="2"/>
          <w:sz w:val="72"/>
          <w:szCs w:val="72"/>
          <w:lang w:eastAsia="zh-CN"/>
        </w:rPr>
      </w:pPr>
      <w:r>
        <w:rPr>
          <w:rFonts w:hint="eastAsia" w:ascii="Times New Roman" w:hAnsi="Times New Roman" w:eastAsia="仿宋" w:cs="Times New Roman"/>
          <w:b/>
          <w:bCs/>
          <w:color w:val="auto"/>
          <w:kern w:val="2"/>
          <w:sz w:val="72"/>
          <w:szCs w:val="72"/>
          <w:lang w:eastAsia="zh-CN"/>
        </w:rPr>
        <w:t>询</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申</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文</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lang w:val="zh-CN"/>
        </w:rPr>
      </w:pPr>
      <w:r>
        <w:rPr>
          <w:rFonts w:hint="default" w:ascii="Times New Roman" w:hAnsi="Times New Roman" w:eastAsia="仿宋" w:cs="Times New Roman"/>
          <w:b/>
          <w:bCs/>
          <w:color w:val="auto"/>
          <w:kern w:val="2"/>
          <w:sz w:val="72"/>
          <w:szCs w:val="72"/>
        </w:rPr>
        <w:t>件</w:t>
      </w:r>
    </w:p>
    <w:p>
      <w:pPr>
        <w:autoSpaceDE w:val="0"/>
        <w:autoSpaceDN w:val="0"/>
        <w:adjustRightInd w:val="0"/>
        <w:spacing w:line="500" w:lineRule="exact"/>
        <w:ind w:firstLine="640"/>
        <w:rPr>
          <w:rFonts w:ascii="Times New Roman" w:hAnsi="Times New Roman" w:eastAsia="黑体" w:cs="Times New Roman"/>
          <w:color w:val="auto"/>
          <w:kern w:val="0"/>
          <w:sz w:val="32"/>
          <w:szCs w:val="32"/>
          <w:lang w:val="zh-CN"/>
        </w:rPr>
      </w:pPr>
    </w:p>
    <w:p>
      <w:pPr>
        <w:autoSpaceDE w:val="0"/>
        <w:autoSpaceDN w:val="0"/>
        <w:adjustRightInd w:val="0"/>
        <w:spacing w:line="500" w:lineRule="exact"/>
        <w:jc w:val="center"/>
        <w:rPr>
          <w:rFonts w:hint="eastAsia" w:ascii="Times New Roman" w:hAnsi="Times New Roman" w:eastAsia="仿宋_GB2312" w:cs="Times New Roman"/>
          <w:color w:val="auto"/>
          <w:kern w:val="0"/>
          <w:sz w:val="36"/>
          <w:szCs w:val="36"/>
          <w:u w:val="single"/>
          <w:lang w:val="zh-CN" w:eastAsia="zh-CN"/>
        </w:rPr>
      </w:pPr>
      <w:r>
        <w:rPr>
          <w:rFonts w:hint="eastAsia" w:ascii="Times New Roman" w:hAnsi="Times New Roman" w:eastAsia="仿宋_GB2312" w:cs="Times New Roman"/>
          <w:color w:val="auto"/>
          <w:spacing w:val="60"/>
          <w:kern w:val="0"/>
          <w:sz w:val="36"/>
          <w:szCs w:val="36"/>
          <w:lang w:val="zh-CN"/>
        </w:rPr>
        <w:t>采购人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rPr>
        <w:t>攀枝花市</w:t>
      </w:r>
      <w:r>
        <w:rPr>
          <w:rFonts w:hint="eastAsia" w:ascii="Times New Roman" w:hAnsi="Times New Roman" w:eastAsia="仿宋_GB2312" w:cs="Times New Roman"/>
          <w:color w:val="auto"/>
          <w:kern w:val="0"/>
          <w:sz w:val="36"/>
          <w:szCs w:val="36"/>
          <w:u w:val="single"/>
          <w:lang w:val="en-US" w:eastAsia="zh-CN"/>
        </w:rPr>
        <w:t>盐边</w:t>
      </w:r>
      <w:r>
        <w:rPr>
          <w:rFonts w:hint="eastAsia" w:ascii="Times New Roman" w:hAnsi="Times New Roman" w:eastAsia="仿宋_GB2312" w:cs="Times New Roman"/>
          <w:color w:val="auto"/>
          <w:kern w:val="0"/>
          <w:sz w:val="36"/>
          <w:szCs w:val="36"/>
          <w:u w:val="single"/>
          <w:lang w:eastAsia="zh-CN"/>
        </w:rPr>
        <w:t>生态环境监测站</w:t>
      </w:r>
    </w:p>
    <w:p>
      <w:pPr>
        <w:autoSpaceDE w:val="0"/>
        <w:autoSpaceDN w:val="0"/>
        <w:adjustRightInd w:val="0"/>
        <w:spacing w:line="500" w:lineRule="exact"/>
        <w:jc w:val="center"/>
        <w:rPr>
          <w:rFonts w:ascii="Times New Roman" w:hAnsi="Times New Roman" w:eastAsia="仿宋_GB2312" w:cs="Times New Roman"/>
          <w:color w:val="auto"/>
          <w:kern w:val="0"/>
          <w:sz w:val="36"/>
          <w:szCs w:val="36"/>
          <w:u w:val="single"/>
        </w:rPr>
      </w:pPr>
      <w:r>
        <w:rPr>
          <w:rFonts w:hint="eastAsia" w:ascii="Times New Roman" w:hAnsi="Times New Roman" w:eastAsia="仿宋_GB2312" w:cs="Times New Roman"/>
          <w:color w:val="auto"/>
          <w:kern w:val="0"/>
          <w:sz w:val="36"/>
          <w:szCs w:val="36"/>
          <w:lang w:val="zh-CN"/>
        </w:rPr>
        <w:t>询价申请人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lang w:val="zh-CN"/>
        </w:rPr>
        <w:t>（盖章）</w:t>
      </w:r>
    </w:p>
    <w:p>
      <w:pPr>
        <w:autoSpaceDE w:val="0"/>
        <w:autoSpaceDN w:val="0"/>
        <w:adjustRightInd w:val="0"/>
        <w:spacing w:line="500" w:lineRule="exact"/>
        <w:ind w:firstLine="640"/>
        <w:rPr>
          <w:rFonts w:ascii="Times New Roman" w:hAnsi="Times New Roman" w:eastAsia="仿宋_GB2312" w:cs="Times New Roman"/>
          <w:color w:val="auto"/>
          <w:kern w:val="0"/>
          <w:sz w:val="36"/>
          <w:szCs w:val="36"/>
          <w:u w:val="single"/>
          <w:lang w:val="zh-CN"/>
        </w:rPr>
      </w:pPr>
    </w:p>
    <w:p>
      <w:pPr>
        <w:autoSpaceDE w:val="0"/>
        <w:autoSpaceDN w:val="0"/>
        <w:adjustRightInd w:val="0"/>
        <w:spacing w:line="500" w:lineRule="exact"/>
        <w:jc w:val="center"/>
        <w:rPr>
          <w:rFonts w:hint="default" w:ascii="Times New Roman" w:hAnsi="Times New Roman" w:eastAsia="仿宋_GB2312" w:cs="Times New Roman"/>
          <w:color w:val="auto"/>
          <w:kern w:val="0"/>
          <w:sz w:val="36"/>
          <w:szCs w:val="36"/>
          <w:lang w:val="zh-CN"/>
        </w:rPr>
      </w:pPr>
      <w:r>
        <w:rPr>
          <w:rFonts w:hint="default" w:ascii="Times New Roman" w:hAnsi="Times New Roman" w:eastAsia="仿宋_GB2312" w:cs="Times New Roman"/>
          <w:color w:val="auto"/>
          <w:kern w:val="0"/>
          <w:sz w:val="36"/>
          <w:szCs w:val="36"/>
          <w:lang w:val="zh-CN"/>
        </w:rPr>
        <w:t>年</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月</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日</w:t>
      </w:r>
    </w:p>
    <w:p>
      <w:pPr>
        <w:pStyle w:val="6"/>
        <w:rPr>
          <w:rFonts w:hint="default"/>
          <w:lang w:val="zh-CN"/>
        </w:rPr>
        <w:sectPr>
          <w:footerReference r:id="rId5"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sz w:val="32"/>
          <w:szCs w:val="32"/>
        </w:rPr>
      </w:pPr>
      <w:bookmarkStart w:id="71" w:name="_Toc23792_WPSOffice_Level1"/>
      <w:bookmarkStart w:id="72" w:name="_Toc25990_WPSOffice_Level1"/>
      <w:bookmarkStart w:id="73" w:name="_Toc17905_WPSOffice_Level1"/>
      <w:bookmarkStart w:id="74" w:name="_Toc23857_WPSOffice_Level1"/>
      <w:bookmarkStart w:id="75" w:name="_Toc27059_WPSOffice_Level1"/>
      <w:r>
        <w:rPr>
          <w:rFonts w:hint="default" w:ascii="Times New Roman" w:hAnsi="Times New Roman" w:eastAsia="仿宋_GB2312" w:cs="Times New Roman"/>
          <w:color w:val="auto"/>
          <w:sz w:val="32"/>
          <w:szCs w:val="32"/>
        </w:rPr>
        <w:t>格式二：（</w:t>
      </w:r>
      <w:r>
        <w:rPr>
          <w:rFonts w:hint="eastAsia" w:ascii="Times New Roman" w:hAnsi="Times New Roman" w:eastAsia="仿宋_GB2312" w:cs="Times New Roman"/>
          <w:color w:val="auto"/>
          <w:kern w:val="0"/>
          <w:sz w:val="32"/>
          <w:szCs w:val="32"/>
          <w:lang w:eastAsia="zh-CN"/>
        </w:rPr>
        <w:t>询价申请人</w:t>
      </w:r>
      <w:r>
        <w:rPr>
          <w:rFonts w:hint="default" w:ascii="Times New Roman" w:hAnsi="Times New Roman" w:eastAsia="仿宋_GB2312" w:cs="Times New Roman"/>
          <w:color w:val="auto"/>
          <w:kern w:val="0"/>
          <w:sz w:val="32"/>
          <w:szCs w:val="32"/>
        </w:rPr>
        <w:t>报名表</w:t>
      </w:r>
      <w:r>
        <w:rPr>
          <w:rFonts w:hint="default" w:ascii="Times New Roman" w:hAnsi="Times New Roman" w:eastAsia="仿宋_GB2312" w:cs="Times New Roman"/>
          <w:color w:val="auto"/>
          <w:sz w:val="32"/>
          <w:szCs w:val="32"/>
        </w:rPr>
        <w:t>）</w:t>
      </w:r>
      <w:bookmarkEnd w:id="71"/>
      <w:bookmarkEnd w:id="72"/>
      <w:bookmarkEnd w:id="73"/>
      <w:bookmarkEnd w:id="74"/>
      <w:bookmarkEnd w:id="75"/>
    </w:p>
    <w:p>
      <w:pPr>
        <w:autoSpaceDE w:val="0"/>
        <w:autoSpaceDN w:val="0"/>
        <w:adjustRightInd w:val="0"/>
        <w:spacing w:line="500" w:lineRule="exact"/>
        <w:ind w:firstLine="640"/>
        <w:rPr>
          <w:rFonts w:ascii="Times New Roman" w:hAnsi="Times New Roman" w:eastAsia="黑体" w:cs="Times New Roman"/>
          <w:color w:val="auto"/>
          <w:kern w:val="0"/>
          <w:sz w:val="32"/>
          <w:szCs w:val="32"/>
        </w:rPr>
      </w:pPr>
    </w:p>
    <w:p>
      <w:pPr>
        <w:jc w:val="center"/>
        <w:rPr>
          <w:rFonts w:ascii="Times New Roman" w:hAnsi="Times New Roman" w:eastAsia="仿宋" w:cs="Times New Roman"/>
          <w:b/>
          <w:color w:val="auto"/>
          <w:kern w:val="0"/>
          <w:sz w:val="44"/>
          <w:szCs w:val="44"/>
        </w:rPr>
      </w:pPr>
      <w:r>
        <w:rPr>
          <w:rFonts w:hint="eastAsia" w:ascii="Times New Roman" w:hAnsi="Times New Roman" w:eastAsia="仿宋" w:cs="Times New Roman"/>
          <w:b/>
          <w:color w:val="auto"/>
          <w:kern w:val="0"/>
          <w:sz w:val="44"/>
          <w:szCs w:val="44"/>
          <w:lang w:eastAsia="zh-CN"/>
        </w:rPr>
        <w:t>询价申请人</w:t>
      </w:r>
      <w:r>
        <w:rPr>
          <w:rFonts w:ascii="Times New Roman" w:hAnsi="Times New Roman" w:eastAsia="仿宋" w:cs="Times New Roman"/>
          <w:b/>
          <w:color w:val="auto"/>
          <w:kern w:val="0"/>
          <w:sz w:val="44"/>
          <w:szCs w:val="44"/>
        </w:rPr>
        <w:t>报名表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871"/>
        <w:gridCol w:w="688"/>
        <w:gridCol w:w="185"/>
        <w:gridCol w:w="492"/>
        <w:gridCol w:w="1024"/>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企业名称</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营业场所详细地址</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法定代表人</w:t>
            </w:r>
          </w:p>
        </w:tc>
        <w:tc>
          <w:tcPr>
            <w:tcW w:w="1559" w:type="dxa"/>
            <w:noWrap/>
            <w:vAlign w:val="center"/>
          </w:tcPr>
          <w:p>
            <w:pPr>
              <w:jc w:val="center"/>
              <w:rPr>
                <w:rFonts w:ascii="Times New Roman" w:hAnsi="Times New Roman" w:eastAsia="仿宋" w:cs="Times New Roman"/>
                <w:color w:val="auto"/>
                <w:sz w:val="24"/>
              </w:rPr>
            </w:pPr>
          </w:p>
        </w:tc>
        <w:tc>
          <w:tcPr>
            <w:tcW w:w="1744"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组织机构代码</w:t>
            </w:r>
          </w:p>
        </w:tc>
        <w:tc>
          <w:tcPr>
            <w:tcW w:w="2984" w:type="dxa"/>
            <w:gridSpan w:val="3"/>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工商注册颁证机关</w:t>
            </w:r>
          </w:p>
        </w:tc>
        <w:tc>
          <w:tcPr>
            <w:tcW w:w="3118" w:type="dxa"/>
            <w:gridSpan w:val="3"/>
            <w:noWrap/>
            <w:vAlign w:val="center"/>
          </w:tcPr>
          <w:p>
            <w:pPr>
              <w:jc w:val="center"/>
              <w:rPr>
                <w:rFonts w:ascii="Times New Roman" w:hAnsi="Times New Roman" w:eastAsia="仿宋" w:cs="Times New Roman"/>
                <w:color w:val="auto"/>
                <w:sz w:val="24"/>
              </w:rPr>
            </w:pPr>
          </w:p>
        </w:tc>
        <w:tc>
          <w:tcPr>
            <w:tcW w:w="1701"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注册号码</w:t>
            </w:r>
          </w:p>
        </w:tc>
        <w:tc>
          <w:tcPr>
            <w:tcW w:w="1468" w:type="dxa"/>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企业类型</w:t>
            </w:r>
          </w:p>
        </w:tc>
        <w:tc>
          <w:tcPr>
            <w:tcW w:w="1559" w:type="dxa"/>
            <w:noWrap/>
            <w:vAlign w:val="center"/>
          </w:tcPr>
          <w:p>
            <w:pPr>
              <w:jc w:val="center"/>
              <w:rPr>
                <w:rFonts w:ascii="Times New Roman" w:hAnsi="Times New Roman" w:eastAsia="仿宋" w:cs="Times New Roman"/>
                <w:color w:val="auto"/>
                <w:sz w:val="24"/>
              </w:rPr>
            </w:pPr>
          </w:p>
        </w:tc>
        <w:tc>
          <w:tcPr>
            <w:tcW w:w="1559" w:type="dxa"/>
            <w:gridSpan w:val="2"/>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营业期限</w:t>
            </w:r>
          </w:p>
        </w:tc>
        <w:tc>
          <w:tcPr>
            <w:tcW w:w="3169" w:type="dxa"/>
            <w:gridSpan w:val="4"/>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经营范围</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企业电话（含手机）</w:t>
            </w:r>
          </w:p>
        </w:tc>
        <w:tc>
          <w:tcPr>
            <w:tcW w:w="2430" w:type="dxa"/>
            <w:gridSpan w:val="2"/>
            <w:noWrap/>
            <w:vAlign w:val="center"/>
          </w:tcPr>
          <w:p>
            <w:pPr>
              <w:jc w:val="center"/>
              <w:rPr>
                <w:rFonts w:ascii="Times New Roman" w:hAnsi="Times New Roman" w:eastAsia="仿宋" w:cs="Times New Roman"/>
                <w:color w:val="auto"/>
                <w:sz w:val="24"/>
              </w:rPr>
            </w:pPr>
          </w:p>
        </w:tc>
        <w:tc>
          <w:tcPr>
            <w:tcW w:w="1365"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企业传真</w:t>
            </w:r>
          </w:p>
        </w:tc>
        <w:tc>
          <w:tcPr>
            <w:tcW w:w="2492" w:type="dxa"/>
            <w:gridSpan w:val="2"/>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1" w:hRule="atLeast"/>
        </w:trPr>
        <w:tc>
          <w:tcPr>
            <w:tcW w:w="8522" w:type="dxa"/>
            <w:gridSpan w:val="8"/>
            <w:noWrap/>
            <w:vAlign w:val="center"/>
          </w:tcPr>
          <w:p>
            <w:pPr>
              <w:spacing w:line="360" w:lineRule="auto"/>
              <w:ind w:firstLine="465"/>
              <w:jc w:val="left"/>
              <w:rPr>
                <w:rFonts w:hint="eastAsia" w:ascii="Times New Roman" w:hAnsi="Times New Roman" w:eastAsia="仿宋" w:cs="Times New Roman"/>
                <w:color w:val="auto"/>
                <w:sz w:val="24"/>
                <w:lang w:eastAsia="zh-CN"/>
              </w:rPr>
            </w:pPr>
            <w:r>
              <w:rPr>
                <w:rFonts w:ascii="Times New Roman" w:hAnsi="Times New Roman" w:eastAsia="仿宋" w:cs="Times New Roman"/>
                <w:color w:val="auto"/>
                <w:sz w:val="24"/>
              </w:rPr>
              <w:t>致：</w:t>
            </w:r>
            <w:r>
              <w:rPr>
                <w:rFonts w:hint="default" w:ascii="Times New Roman" w:hAnsi="Times New Roman" w:eastAsia="仿宋" w:cs="Times New Roman"/>
                <w:color w:val="auto"/>
                <w:sz w:val="24"/>
              </w:rPr>
              <w:t>攀枝花市</w:t>
            </w:r>
            <w:r>
              <w:rPr>
                <w:rFonts w:hint="eastAsia" w:ascii="Times New Roman" w:hAnsi="Times New Roman" w:eastAsia="仿宋" w:cs="Times New Roman"/>
                <w:color w:val="auto"/>
                <w:sz w:val="24"/>
                <w:u w:val="none"/>
                <w:lang w:val="en-US" w:eastAsia="zh-CN"/>
              </w:rPr>
              <w:t>盐边</w:t>
            </w:r>
            <w:r>
              <w:rPr>
                <w:rFonts w:hint="eastAsia" w:ascii="Times New Roman" w:hAnsi="Times New Roman" w:eastAsia="仿宋" w:cs="Times New Roman"/>
                <w:color w:val="auto"/>
                <w:sz w:val="24"/>
                <w:u w:val="none"/>
                <w:lang w:eastAsia="zh-CN"/>
              </w:rPr>
              <w:t>生态环境监测站</w:t>
            </w:r>
          </w:p>
          <w:p>
            <w:pPr>
              <w:spacing w:line="360" w:lineRule="auto"/>
              <w:ind w:firstLine="465"/>
              <w:jc w:val="left"/>
              <w:rPr>
                <w:rFonts w:ascii="Times New Roman" w:hAnsi="Times New Roman" w:eastAsia="仿宋" w:cs="Times New Roman"/>
                <w:color w:val="auto"/>
                <w:sz w:val="24"/>
                <w:u w:val="none"/>
              </w:rPr>
            </w:pPr>
            <w:r>
              <w:rPr>
                <w:rFonts w:hint="default" w:ascii="Times New Roman" w:hAnsi="Times New Roman" w:eastAsia="仿宋" w:cs="Times New Roman"/>
                <w:color w:val="auto"/>
                <w:sz w:val="24"/>
              </w:rPr>
              <w:t>本公司报名参加</w:t>
            </w:r>
            <w:r>
              <w:rPr>
                <w:rFonts w:hint="default" w:ascii="Times New Roman" w:hAnsi="Times New Roman" w:eastAsia="仿宋" w:cs="Times New Roman"/>
                <w:color w:val="auto"/>
                <w:w w:val="100"/>
                <w:sz w:val="24"/>
                <w:szCs w:val="22"/>
                <w:u w:val="none"/>
                <w:lang w:eastAsia="zh-CN"/>
              </w:rPr>
              <w:t>攀枝花市盐边生态环境监测站第一批水质监测用耗材采购</w:t>
            </w:r>
            <w:r>
              <w:rPr>
                <w:rFonts w:hint="eastAsia" w:ascii="Times New Roman" w:hAnsi="Times New Roman" w:eastAsia="仿宋" w:cs="Times New Roman"/>
                <w:color w:val="auto"/>
                <w:sz w:val="24"/>
                <w:u w:val="none"/>
                <w:lang w:eastAsia="zh-CN"/>
              </w:rPr>
              <w:t>询</w:t>
            </w:r>
            <w:r>
              <w:rPr>
                <w:rFonts w:hint="default" w:ascii="Times New Roman" w:hAnsi="Times New Roman" w:eastAsia="仿宋" w:cs="Times New Roman"/>
                <w:color w:val="auto"/>
                <w:sz w:val="24"/>
                <w:u w:val="none"/>
              </w:rPr>
              <w:t>价</w:t>
            </w:r>
            <w:r>
              <w:rPr>
                <w:rFonts w:ascii="Times New Roman" w:hAnsi="Times New Roman" w:eastAsia="仿宋" w:cs="Times New Roman"/>
                <w:color w:val="auto"/>
                <w:sz w:val="24"/>
                <w:u w:val="none"/>
              </w:rPr>
              <w:t>活动。</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联系人：</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联系电话：</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传真号码：</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邮箱</w:t>
            </w:r>
            <w:r>
              <w:rPr>
                <w:rFonts w:hint="default" w:ascii="Times New Roman" w:hAnsi="Times New Roman" w:eastAsia="仿宋" w:cs="Times New Roman"/>
                <w:color w:val="auto"/>
                <w:sz w:val="24"/>
              </w:rPr>
              <w:t>：</w:t>
            </w:r>
          </w:p>
          <w:p>
            <w:pPr>
              <w:spacing w:line="360" w:lineRule="auto"/>
              <w:ind w:firstLine="4320" w:firstLineChars="1800"/>
              <w:jc w:val="left"/>
              <w:rPr>
                <w:rFonts w:ascii="Times New Roman" w:hAnsi="Times New Roman" w:eastAsia="仿宋" w:cs="Times New Roman"/>
                <w:color w:val="auto"/>
                <w:sz w:val="24"/>
              </w:rPr>
            </w:pPr>
            <w:r>
              <w:rPr>
                <w:rFonts w:ascii="Times New Roman" w:hAnsi="Times New Roman" w:eastAsia="仿宋" w:cs="Times New Roman"/>
                <w:color w:val="auto"/>
                <w:sz w:val="24"/>
              </w:rPr>
              <w:t>法定代表人（签字）：</w:t>
            </w:r>
          </w:p>
          <w:p>
            <w:pPr>
              <w:spacing w:line="360" w:lineRule="auto"/>
              <w:ind w:firstLine="4320" w:firstLineChars="1800"/>
              <w:jc w:val="left"/>
              <w:rPr>
                <w:rFonts w:ascii="Times New Roman" w:hAnsi="Times New Roman" w:eastAsia="仿宋" w:cs="Times New Roman"/>
                <w:color w:val="auto"/>
                <w:sz w:val="24"/>
              </w:rPr>
            </w:pPr>
            <w:r>
              <w:rPr>
                <w:rFonts w:hint="eastAsia" w:ascii="Times New Roman" w:hAnsi="Times New Roman" w:eastAsia="仿宋" w:cs="Times New Roman"/>
                <w:color w:val="auto"/>
                <w:sz w:val="24"/>
                <w:lang w:eastAsia="zh-CN"/>
              </w:rPr>
              <w:t>询价申请人</w:t>
            </w:r>
            <w:r>
              <w:rPr>
                <w:rFonts w:ascii="Times New Roman" w:hAnsi="Times New Roman" w:eastAsia="仿宋" w:cs="Times New Roman"/>
                <w:color w:val="auto"/>
                <w:sz w:val="24"/>
              </w:rPr>
              <w:t>单位盖章</w:t>
            </w:r>
          </w:p>
          <w:p>
            <w:pPr>
              <w:spacing w:line="360" w:lineRule="auto"/>
              <w:ind w:firstLine="4800" w:firstLineChars="2000"/>
              <w:jc w:val="left"/>
              <w:rPr>
                <w:rFonts w:ascii="Times New Roman" w:hAnsi="Times New Roman" w:eastAsia="仿宋" w:cs="Times New Roman"/>
                <w:color w:val="auto"/>
                <w:sz w:val="24"/>
              </w:rPr>
            </w:pPr>
            <w:r>
              <w:rPr>
                <w:rFonts w:ascii="Times New Roman" w:hAnsi="Times New Roman" w:eastAsia="仿宋" w:cs="Times New Roman"/>
                <w:color w:val="auto"/>
                <w:sz w:val="24"/>
              </w:rPr>
              <w:t>年    月    日</w:t>
            </w:r>
          </w:p>
        </w:tc>
      </w:tr>
    </w:tbl>
    <w:p>
      <w:pPr>
        <w:spacing w:line="500" w:lineRule="exact"/>
        <w:rPr>
          <w:rFonts w:ascii="Times New Roman" w:hAnsi="Times New Roman" w:cs="Times New Roman"/>
          <w:b/>
          <w:bCs/>
          <w:color w:val="auto"/>
          <w:sz w:val="28"/>
          <w:szCs w:val="28"/>
        </w:rPr>
      </w:pPr>
    </w:p>
    <w:p>
      <w:pPr>
        <w:autoSpaceDE w:val="0"/>
        <w:autoSpaceDN w:val="0"/>
        <w:adjustRightInd w:val="0"/>
        <w:spacing w:line="500" w:lineRule="exact"/>
        <w:ind w:firstLine="640"/>
        <w:rPr>
          <w:rFonts w:ascii="Times New Roman" w:hAnsi="Times New Roman" w:eastAsia="黑体" w:cs="Times New Roman"/>
          <w:color w:val="auto"/>
          <w:kern w:val="0"/>
          <w:sz w:val="32"/>
          <w:szCs w:val="32"/>
        </w:rPr>
        <w:sectPr>
          <w:footerReference r:id="rId6"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kern w:val="0"/>
          <w:sz w:val="32"/>
          <w:szCs w:val="32"/>
        </w:rPr>
      </w:pPr>
      <w:bookmarkStart w:id="76" w:name="_Toc6470_WPSOffice_Level1"/>
      <w:bookmarkStart w:id="77" w:name="_Toc20449_WPSOffice_Level1"/>
      <w:bookmarkStart w:id="78" w:name="_Toc3969_WPSOffice_Level1"/>
      <w:bookmarkStart w:id="79" w:name="_Toc13287_WPSOffice_Level1"/>
      <w:bookmarkStart w:id="80" w:name="_Toc6335_WPSOffice_Level1"/>
      <w:r>
        <w:rPr>
          <w:rFonts w:hint="default" w:ascii="Times New Roman" w:hAnsi="Times New Roman" w:eastAsia="仿宋_GB2312" w:cs="Times New Roman"/>
          <w:color w:val="auto"/>
          <w:kern w:val="0"/>
          <w:sz w:val="32"/>
          <w:szCs w:val="32"/>
        </w:rPr>
        <w:t>格式三：（</w:t>
      </w:r>
      <w:r>
        <w:rPr>
          <w:rFonts w:hint="default" w:ascii="Times New Roman" w:hAnsi="Times New Roman" w:eastAsia="仿宋_GB2312" w:cs="Times New Roman"/>
          <w:color w:val="auto"/>
          <w:sz w:val="32"/>
          <w:szCs w:val="32"/>
        </w:rPr>
        <w:t>授权委托书</w:t>
      </w:r>
      <w:r>
        <w:rPr>
          <w:rFonts w:hint="default" w:ascii="Times New Roman" w:hAnsi="Times New Roman" w:eastAsia="仿宋_GB2312" w:cs="Times New Roman"/>
          <w:color w:val="auto"/>
          <w:kern w:val="0"/>
          <w:sz w:val="32"/>
          <w:szCs w:val="32"/>
        </w:rPr>
        <w:t>）</w:t>
      </w:r>
      <w:bookmarkEnd w:id="76"/>
      <w:bookmarkEnd w:id="77"/>
      <w:bookmarkEnd w:id="78"/>
      <w:bookmarkEnd w:id="79"/>
      <w:bookmarkEnd w:id="80"/>
    </w:p>
    <w:p>
      <w:pPr>
        <w:spacing w:line="500" w:lineRule="exact"/>
        <w:jc w:val="center"/>
        <w:rPr>
          <w:rFonts w:ascii="Times New Roman" w:hAnsi="Times New Roman" w:eastAsia="仿宋_GB2312" w:cs="Times New Roman"/>
          <w:b/>
          <w:bCs/>
          <w:color w:val="auto"/>
          <w:sz w:val="36"/>
          <w:szCs w:val="36"/>
        </w:rPr>
      </w:pPr>
      <w:r>
        <w:rPr>
          <w:rFonts w:hint="default" w:ascii="Times New Roman" w:hAnsi="Times New Roman" w:eastAsia="仿宋_GB2312" w:cs="Times New Roman"/>
          <w:b/>
          <w:bCs/>
          <w:color w:val="auto"/>
          <w:sz w:val="36"/>
          <w:szCs w:val="36"/>
        </w:rPr>
        <w:t>法定代表人授权书</w:t>
      </w:r>
    </w:p>
    <w:p>
      <w:pPr>
        <w:spacing w:line="500" w:lineRule="exact"/>
        <w:jc w:val="center"/>
        <w:rPr>
          <w:rFonts w:ascii="Times New Roman" w:hAnsi="Times New Roman" w:cs="Times New Roman"/>
          <w:b/>
          <w:bCs/>
          <w:color w:val="auto"/>
          <w:sz w:val="28"/>
          <w:szCs w:val="28"/>
        </w:rPr>
      </w:pPr>
    </w:p>
    <w:p>
      <w:pPr>
        <w:spacing w:line="500" w:lineRule="exac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sz w:val="28"/>
          <w:szCs w:val="28"/>
        </w:rPr>
        <w:t>攀枝花市</w:t>
      </w:r>
      <w:r>
        <w:rPr>
          <w:rFonts w:hint="eastAsia" w:ascii="Times New Roman" w:hAnsi="Times New Roman" w:eastAsia="仿宋_GB2312" w:cs="Times New Roman"/>
          <w:color w:val="auto"/>
          <w:sz w:val="28"/>
          <w:szCs w:val="28"/>
          <w:lang w:val="en-US" w:eastAsia="zh-CN"/>
        </w:rPr>
        <w:t>盐边</w:t>
      </w:r>
      <w:r>
        <w:rPr>
          <w:rFonts w:hint="eastAsia" w:ascii="Times New Roman" w:hAnsi="Times New Roman" w:eastAsia="仿宋_GB2312" w:cs="Times New Roman"/>
          <w:color w:val="auto"/>
          <w:sz w:val="28"/>
          <w:szCs w:val="28"/>
          <w:lang w:eastAsia="zh-CN"/>
        </w:rPr>
        <w:t>生态环境监测站</w:t>
      </w:r>
      <w:r>
        <w:rPr>
          <w:rFonts w:hint="default" w:ascii="Times New Roman" w:hAnsi="Times New Roman" w:eastAsia="仿宋_GB2312" w:cs="Times New Roman"/>
          <w:color w:val="auto"/>
          <w:sz w:val="28"/>
          <w:szCs w:val="28"/>
        </w:rPr>
        <w:t>：</w:t>
      </w:r>
    </w:p>
    <w:p>
      <w:pPr>
        <w:spacing w:line="500" w:lineRule="exact"/>
        <w:ind w:firstLine="63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本授权声明：</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（单位名称）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（法定代表人姓名、职务）授权</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（被授权人姓名、</w:t>
      </w:r>
      <w:r>
        <w:rPr>
          <w:rFonts w:hint="eastAsia" w:ascii="Times New Roman" w:hAnsi="Times New Roman" w:eastAsia="仿宋_GB2312" w:cs="Times New Roman"/>
          <w:color w:val="auto"/>
          <w:sz w:val="28"/>
          <w:szCs w:val="28"/>
          <w:lang w:val="en-US" w:eastAsia="zh-CN"/>
        </w:rPr>
        <w:t>身份证号、</w:t>
      </w:r>
      <w:r>
        <w:rPr>
          <w:rFonts w:hint="default" w:ascii="Times New Roman" w:hAnsi="Times New Roman" w:eastAsia="仿宋_GB2312" w:cs="Times New Roman"/>
          <w:color w:val="auto"/>
          <w:sz w:val="28"/>
          <w:szCs w:val="28"/>
        </w:rPr>
        <w:t>职务）为我方“</w:t>
      </w:r>
      <w:r>
        <w:rPr>
          <w:rFonts w:hint="default" w:ascii="Times New Roman" w:hAnsi="Times New Roman" w:eastAsia="仿宋_GB2312" w:cs="Times New Roman"/>
          <w:color w:val="auto"/>
          <w:w w:val="100"/>
          <w:sz w:val="28"/>
          <w:szCs w:val="28"/>
          <w:lang w:eastAsia="zh-CN"/>
        </w:rPr>
        <w:t>攀枝花市盐边生态环境监测站第一批水质监测用耗材采购</w:t>
      </w:r>
      <w:r>
        <w:rPr>
          <w:rFonts w:hint="default" w:ascii="Times New Roman" w:hAnsi="Times New Roman" w:eastAsia="仿宋_GB2312" w:cs="Times New Roman"/>
          <w:color w:val="auto"/>
          <w:sz w:val="28"/>
          <w:szCs w:val="28"/>
          <w:u w:val="none"/>
        </w:rPr>
        <w:t xml:space="preserve"> </w:t>
      </w:r>
      <w:r>
        <w:rPr>
          <w:rFonts w:hint="default" w:ascii="Times New Roman" w:hAnsi="Times New Roman" w:eastAsia="仿宋_GB2312" w:cs="Times New Roman"/>
          <w:color w:val="auto"/>
          <w:sz w:val="28"/>
          <w:szCs w:val="28"/>
        </w:rPr>
        <w:t>”项目</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价申请活动的合法代表，以我方名义全权处理该项目有关</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价申请、签订合同以及执行合同等一切事宜。</w:t>
      </w:r>
    </w:p>
    <w:p>
      <w:pPr>
        <w:spacing w:line="500" w:lineRule="exact"/>
        <w:ind w:firstLine="63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特此声明。</w:t>
      </w: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法定代表人（签字或盖章）：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授权代表签字：</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w:t>
      </w: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spacing w:line="400" w:lineRule="exact"/>
        <w:ind w:firstLine="562" w:firstLineChars="200"/>
        <w:rPr>
          <w:rFonts w:ascii="Times New Roman" w:hAnsi="Times New Roman" w:eastAsia="仿宋_GB2312" w:cs="Times New Roman"/>
          <w:b/>
          <w:color w:val="auto"/>
          <w:sz w:val="28"/>
          <w:szCs w:val="28"/>
        </w:rPr>
      </w:pPr>
      <w:r>
        <w:rPr>
          <w:rFonts w:hint="default" w:ascii="Times New Roman" w:hAnsi="Times New Roman" w:eastAsia="仿宋_GB2312" w:cs="Times New Roman"/>
          <w:b/>
          <w:color w:val="auto"/>
          <w:sz w:val="28"/>
          <w:szCs w:val="28"/>
        </w:rPr>
        <w:t>授权代表或法定代表人身份证复印件（需复印双面）附后</w:t>
      </w:r>
    </w:p>
    <w:p>
      <w:pPr>
        <w:autoSpaceDE w:val="0"/>
        <w:autoSpaceDN w:val="0"/>
        <w:adjustRightInd w:val="0"/>
        <w:spacing w:line="500" w:lineRule="exact"/>
        <w:ind w:firstLine="640"/>
        <w:rPr>
          <w:rFonts w:hint="default" w:ascii="Times New Roman" w:hAnsi="Times New Roman" w:eastAsia="仿宋_GB2312" w:cs="Times New Roman"/>
          <w:color w:val="auto"/>
          <w:kern w:val="0"/>
          <w:sz w:val="32"/>
          <w:szCs w:val="32"/>
        </w:rPr>
      </w:pPr>
    </w:p>
    <w:p>
      <w:pPr>
        <w:autoSpaceDE w:val="0"/>
        <w:autoSpaceDN w:val="0"/>
        <w:adjustRightInd w:val="0"/>
        <w:spacing w:line="500" w:lineRule="exact"/>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br w:type="page"/>
      </w:r>
      <w:bookmarkStart w:id="81" w:name="_Toc991_WPSOffice_Level1"/>
      <w:bookmarkStart w:id="82" w:name="_Toc22535_WPSOffice_Level1"/>
      <w:bookmarkStart w:id="83" w:name="_Toc286_WPSOffice_Level1"/>
      <w:bookmarkStart w:id="84" w:name="_Toc13960_WPSOffice_Level1"/>
      <w:bookmarkStart w:id="85" w:name="_Toc30984_WPSOffice_Level1"/>
      <w:r>
        <w:rPr>
          <w:rFonts w:hint="default" w:ascii="Times New Roman" w:hAnsi="Times New Roman" w:eastAsia="仿宋_GB2312" w:cs="Times New Roman"/>
          <w:color w:val="auto"/>
          <w:kern w:val="0"/>
          <w:sz w:val="32"/>
          <w:szCs w:val="32"/>
        </w:rPr>
        <w:t>格式四：（报价函）</w:t>
      </w:r>
      <w:bookmarkEnd w:id="81"/>
      <w:bookmarkEnd w:id="82"/>
      <w:bookmarkEnd w:id="83"/>
      <w:bookmarkEnd w:id="84"/>
      <w:bookmarkEnd w:id="85"/>
    </w:p>
    <w:p>
      <w:pPr>
        <w:spacing w:line="500" w:lineRule="exact"/>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报</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价</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500" w:lineRule="exact"/>
        <w:ind w:right="-191"/>
        <w:rPr>
          <w:rFonts w:hint="default" w:ascii="Times New Roman" w:hAnsi="Times New Roman" w:eastAsia="仿宋_GB2312" w:cs="Times New Roman"/>
          <w:color w:val="auto"/>
          <w:sz w:val="30"/>
          <w:szCs w:val="30"/>
        </w:rPr>
      </w:pPr>
    </w:p>
    <w:p>
      <w:pPr>
        <w:spacing w:line="500" w:lineRule="exact"/>
        <w:ind w:right="-191"/>
        <w:rPr>
          <w:rFonts w:hint="eastAsia" w:ascii="Times New Roman" w:hAnsi="Times New Roman" w:eastAsia="仿宋_GB2312" w:cs="Times New Roman"/>
          <w:color w:val="auto"/>
          <w:kern w:val="0"/>
          <w:sz w:val="28"/>
          <w:szCs w:val="28"/>
          <w:u w:val="single"/>
          <w:lang w:eastAsia="zh-CN"/>
        </w:rPr>
      </w:pPr>
      <w:r>
        <w:rPr>
          <w:rFonts w:hint="default" w:ascii="Times New Roman" w:hAnsi="Times New Roman" w:eastAsia="仿宋_GB2312" w:cs="Times New Roman"/>
          <w:color w:val="auto"/>
          <w:sz w:val="28"/>
          <w:szCs w:val="28"/>
        </w:rPr>
        <w:t>致：</w:t>
      </w:r>
      <w:r>
        <w:rPr>
          <w:rFonts w:hint="default" w:ascii="Times New Roman" w:hAnsi="Times New Roman" w:eastAsia="仿宋_GB2312" w:cs="Times New Roman"/>
          <w:color w:val="auto"/>
          <w:sz w:val="28"/>
          <w:szCs w:val="28"/>
          <w:u w:val="single"/>
        </w:rPr>
        <w:t>攀枝花市</w:t>
      </w:r>
      <w:r>
        <w:rPr>
          <w:rFonts w:hint="eastAsia" w:ascii="Times New Roman" w:hAnsi="Times New Roman" w:eastAsia="仿宋_GB2312" w:cs="Times New Roman"/>
          <w:color w:val="auto"/>
          <w:sz w:val="28"/>
          <w:szCs w:val="28"/>
          <w:u w:val="single"/>
          <w:lang w:val="en-US" w:eastAsia="zh-CN"/>
        </w:rPr>
        <w:t>盐边</w:t>
      </w:r>
      <w:r>
        <w:rPr>
          <w:rFonts w:hint="eastAsia" w:ascii="Times New Roman" w:hAnsi="Times New Roman" w:eastAsia="仿宋_GB2312" w:cs="Times New Roman"/>
          <w:color w:val="auto"/>
          <w:sz w:val="28"/>
          <w:szCs w:val="28"/>
          <w:u w:val="single"/>
          <w:lang w:eastAsia="zh-CN"/>
        </w:rPr>
        <w:t>生态环境监测站</w:t>
      </w:r>
    </w:p>
    <w:p>
      <w:pPr>
        <w:spacing w:line="500" w:lineRule="exact"/>
        <w:ind w:firstLine="560" w:firstLineChars="200"/>
        <w:rPr>
          <w:rFonts w:hint="default" w:ascii="Times New Roman" w:hAnsi="Times New Roman" w:eastAsia="仿宋_GB2312" w:cs="Times New Roman"/>
          <w:color w:val="auto"/>
          <w:sz w:val="28"/>
          <w:szCs w:val="28"/>
        </w:rPr>
      </w:pPr>
    </w:p>
    <w:p>
      <w:pPr>
        <w:spacing w:line="560" w:lineRule="exact"/>
        <w:ind w:firstLine="560" w:firstLineChars="200"/>
        <w:jc w:val="both"/>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我单位仔细研究了</w:t>
      </w:r>
      <w:r>
        <w:rPr>
          <w:rFonts w:hint="eastAsia" w:ascii="Times New Roman" w:hAnsi="Times New Roman" w:eastAsia="仿宋_GB2312" w:cs="Times New Roman"/>
          <w:bCs/>
          <w:color w:val="auto"/>
          <w:sz w:val="28"/>
          <w:szCs w:val="28"/>
          <w:lang w:eastAsia="zh-CN"/>
        </w:rPr>
        <w:t>询</w:t>
      </w:r>
      <w:r>
        <w:rPr>
          <w:rFonts w:hint="default" w:ascii="Times New Roman" w:hAnsi="Times New Roman" w:eastAsia="仿宋_GB2312" w:cs="Times New Roman"/>
          <w:bCs/>
          <w:color w:val="auto"/>
          <w:sz w:val="28"/>
          <w:szCs w:val="28"/>
        </w:rPr>
        <w:t>价文件和项目的基本情况，根据本单位的实际情况，承接《</w:t>
      </w:r>
      <w:r>
        <w:rPr>
          <w:rFonts w:hint="default" w:ascii="Times New Roman" w:hAnsi="Times New Roman" w:eastAsia="仿宋_GB2312" w:cs="Times New Roman"/>
          <w:bCs/>
          <w:color w:val="auto"/>
          <w:w w:val="100"/>
          <w:sz w:val="28"/>
          <w:szCs w:val="28"/>
          <w:lang w:eastAsia="zh-CN"/>
        </w:rPr>
        <w:t>攀枝花市盐边生态环境监测站第一批水质监测用耗材采购</w:t>
      </w:r>
      <w:r>
        <w:rPr>
          <w:rFonts w:hint="default" w:ascii="Times New Roman" w:hAnsi="Times New Roman" w:eastAsia="仿宋_GB2312" w:cs="Times New Roman"/>
          <w:bCs/>
          <w:color w:val="auto"/>
          <w:sz w:val="28"/>
          <w:szCs w:val="28"/>
        </w:rPr>
        <w:t>》，报价</w:t>
      </w:r>
      <w:r>
        <w:rPr>
          <w:rFonts w:hint="eastAsia" w:ascii="Times New Roman" w:hAnsi="Times New Roman" w:eastAsia="仿宋_GB2312" w:cs="Times New Roman"/>
          <w:bCs/>
          <w:color w:val="auto"/>
          <w:sz w:val="28"/>
          <w:szCs w:val="28"/>
          <w:lang w:val="en-US" w:eastAsia="zh-CN"/>
        </w:rPr>
        <w:t>¥</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元（</w:t>
      </w:r>
      <w:r>
        <w:rPr>
          <w:rFonts w:hint="eastAsia" w:ascii="Times New Roman" w:hAnsi="Times New Roman" w:eastAsia="仿宋_GB2312" w:cs="Times New Roman"/>
          <w:bCs/>
          <w:color w:val="auto"/>
          <w:sz w:val="28"/>
          <w:szCs w:val="28"/>
          <w:lang w:val="en-US" w:eastAsia="zh-CN"/>
        </w:rPr>
        <w:t>大写：</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）。（附</w:t>
      </w:r>
      <w:r>
        <w:rPr>
          <w:rFonts w:hint="default" w:ascii="Times New Roman" w:hAnsi="Times New Roman" w:eastAsia="仿宋_GB2312" w:cs="Times New Roman"/>
          <w:b w:val="0"/>
          <w:bCs/>
          <w:color w:val="auto"/>
          <w:sz w:val="28"/>
          <w:szCs w:val="28"/>
        </w:rPr>
        <w:t>技术参数</w:t>
      </w:r>
      <w:r>
        <w:rPr>
          <w:rFonts w:hint="eastAsia" w:ascii="Times New Roman" w:hAnsi="Times New Roman" w:eastAsia="仿宋_GB2312" w:cs="Times New Roman"/>
          <w:b w:val="0"/>
          <w:bCs/>
          <w:color w:val="auto"/>
          <w:sz w:val="28"/>
          <w:szCs w:val="28"/>
          <w:lang w:val="en-US" w:eastAsia="zh-CN"/>
        </w:rPr>
        <w:t>响应</w:t>
      </w:r>
      <w:r>
        <w:rPr>
          <w:rFonts w:hint="default" w:ascii="Times New Roman" w:hAnsi="Times New Roman" w:eastAsia="仿宋_GB2312" w:cs="Times New Roman"/>
          <w:b w:val="0"/>
          <w:bCs/>
          <w:color w:val="auto"/>
          <w:sz w:val="28"/>
          <w:szCs w:val="28"/>
        </w:rPr>
        <w:t>及报价清单</w:t>
      </w:r>
      <w:r>
        <w:rPr>
          <w:rFonts w:hint="default" w:ascii="Times New Roman" w:hAnsi="Times New Roman" w:eastAsia="仿宋_GB2312" w:cs="Times New Roman"/>
          <w:bCs/>
          <w:color w:val="auto"/>
          <w:sz w:val="28"/>
          <w:szCs w:val="28"/>
        </w:rPr>
        <w:t>）</w:t>
      </w:r>
    </w:p>
    <w:p>
      <w:pPr>
        <w:spacing w:line="500" w:lineRule="exact"/>
        <w:jc w:val="right"/>
        <w:rPr>
          <w:rFonts w:hint="default" w:ascii="Times New Roman" w:hAnsi="Times New Roman" w:eastAsia="仿宋_GB2312" w:cs="Times New Roman"/>
          <w:color w:val="auto"/>
          <w:sz w:val="28"/>
          <w:szCs w:val="28"/>
        </w:rPr>
      </w:pPr>
    </w:p>
    <w:p>
      <w:pPr>
        <w:spacing w:line="500" w:lineRule="exact"/>
        <w:jc w:val="right"/>
        <w:rPr>
          <w:rFonts w:hint="default" w:ascii="Times New Roman" w:hAnsi="Times New Roman" w:eastAsia="仿宋_GB2312" w:cs="Times New Roman"/>
          <w:color w:val="auto"/>
          <w:sz w:val="28"/>
          <w:szCs w:val="28"/>
        </w:rPr>
      </w:pPr>
    </w:p>
    <w:p>
      <w:pPr>
        <w:spacing w:line="600" w:lineRule="exact"/>
        <w:ind w:firstLine="1960" w:firstLineChars="700"/>
        <w:rPr>
          <w:rFonts w:hint="default" w:ascii="Times New Roman" w:hAnsi="Times New Roman" w:eastAsia="仿宋_GB2312" w:cs="Times New Roman"/>
          <w:color w:val="auto"/>
          <w:sz w:val="28"/>
          <w:szCs w:val="28"/>
          <w:u w:val="single"/>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（盖章）：</w:t>
      </w:r>
    </w:p>
    <w:p>
      <w:pPr>
        <w:spacing w:line="600" w:lineRule="exact"/>
        <w:ind w:firstLine="1960" w:firstLineChars="700"/>
        <w:rPr>
          <w:rFonts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法定代表人或委托代理人（签字）：</w:t>
      </w:r>
    </w:p>
    <w:p>
      <w:pPr>
        <w:spacing w:line="600" w:lineRule="exact"/>
        <w:ind w:firstLine="1960" w:firstLineChars="700"/>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联系电话：</w:t>
      </w:r>
    </w:p>
    <w:p>
      <w:pPr>
        <w:spacing w:line="600" w:lineRule="exact"/>
        <w:ind w:firstLine="1960" w:firstLineChars="7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     年     月     日</w:t>
      </w:r>
    </w:p>
    <w:p>
      <w:pPr>
        <w:jc w:val="center"/>
        <w:rPr>
          <w:rFonts w:hint="default" w:ascii="Times New Roman" w:hAnsi="Times New Roman" w:eastAsia="仿宋_GB2312" w:cs="Times New Roman"/>
          <w:b/>
          <w:bCs/>
          <w:color w:val="auto"/>
          <w:sz w:val="44"/>
          <w:szCs w:val="44"/>
        </w:rPr>
        <w:sectPr>
          <w:pgSz w:w="11906" w:h="16838"/>
          <w:pgMar w:top="1440" w:right="1800" w:bottom="1440" w:left="1800" w:header="851" w:footer="992" w:gutter="0"/>
          <w:pgNumType w:fmt="decimal"/>
          <w:cols w:space="720" w:num="1"/>
          <w:docGrid w:type="lines" w:linePitch="312" w:charSpace="0"/>
        </w:sectPr>
      </w:pPr>
    </w:p>
    <w:p>
      <w:pPr>
        <w:jc w:val="center"/>
        <w:rPr>
          <w:rFonts w:hint="default" w:ascii="Times New Roman" w:hAnsi="Times New Roman" w:eastAsia="仿宋_GB2312" w:cs="Times New Roman"/>
          <w:b/>
          <w:bCs/>
          <w:color w:val="auto"/>
          <w:sz w:val="44"/>
          <w:szCs w:val="44"/>
        </w:rPr>
      </w:pPr>
      <w:r>
        <w:rPr>
          <w:rFonts w:hint="eastAsia" w:ascii="Times New Roman" w:hAnsi="Times New Roman" w:eastAsia="黑体" w:cs="Times New Roman"/>
          <w:color w:val="auto"/>
          <w:w w:val="80"/>
          <w:sz w:val="44"/>
          <w:szCs w:val="44"/>
          <w:lang w:eastAsia="zh-CN"/>
        </w:rPr>
        <w:t>攀枝花市盐边生态环境监测站第一批水质监测用耗材采购清单</w:t>
      </w:r>
    </w:p>
    <w:p>
      <w:pPr>
        <w:widowControl/>
        <w:jc w:val="left"/>
        <w:textAlignment w:val="center"/>
        <w:rPr>
          <w:rFonts w:hint="default" w:ascii="Times New Roman" w:hAnsi="Times New Roman" w:eastAsia="仿宋_GB2312" w:cs="Times New Roman"/>
          <w:b/>
          <w:bCs/>
          <w:color w:val="auto"/>
          <w:kern w:val="0"/>
          <w:sz w:val="28"/>
          <w:szCs w:val="28"/>
          <w:lang w:bidi="ar"/>
        </w:rPr>
      </w:pPr>
      <w:r>
        <w:rPr>
          <w:rFonts w:hint="default" w:ascii="Times New Roman" w:hAnsi="Times New Roman" w:eastAsia="仿宋_GB2312" w:cs="Times New Roman"/>
          <w:b/>
          <w:bCs/>
          <w:color w:val="auto"/>
          <w:kern w:val="0"/>
          <w:sz w:val="28"/>
          <w:szCs w:val="28"/>
          <w:lang w:bidi="ar"/>
        </w:rPr>
        <w:t>报价单位名称：（盖章）            报价时间：    年   月   日</w:t>
      </w:r>
    </w:p>
    <w:p>
      <w:pPr>
        <w:widowControl/>
        <w:jc w:val="left"/>
        <w:textAlignment w:val="center"/>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kern w:val="0"/>
          <w:sz w:val="28"/>
          <w:szCs w:val="28"/>
          <w:lang w:bidi="ar"/>
        </w:rPr>
        <w:t>报价总计：                 元（人民币）</w:t>
      </w:r>
    </w:p>
    <w:tbl>
      <w:tblPr>
        <w:tblStyle w:val="13"/>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34"/>
        <w:gridCol w:w="4549"/>
        <w:gridCol w:w="1510"/>
        <w:gridCol w:w="1135"/>
        <w:gridCol w:w="1358"/>
        <w:gridCol w:w="1407"/>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blHeader/>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序号</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hint="eastAsia" w:ascii="Times New Roman" w:hAnsi="Times New Roman" w:eastAsia="黑体" w:cs="Times New Roman"/>
                <w:color w:val="auto"/>
                <w:kern w:val="0"/>
                <w:sz w:val="22"/>
                <w:szCs w:val="22"/>
                <w:lang w:val="en-US" w:eastAsia="zh-CN" w:bidi="ar"/>
              </w:rPr>
              <w:t>货物</w:t>
            </w:r>
            <w:r>
              <w:rPr>
                <w:rFonts w:ascii="Times New Roman" w:hAnsi="Times New Roman" w:eastAsia="黑体" w:cs="Times New Roman"/>
                <w:color w:val="auto"/>
                <w:kern w:val="0"/>
                <w:sz w:val="22"/>
                <w:szCs w:val="22"/>
                <w:lang w:bidi="ar"/>
              </w:rPr>
              <w:t>名称</w:t>
            </w: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规格</w:t>
            </w: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数量</w:t>
            </w: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kern w:val="0"/>
                <w:sz w:val="22"/>
                <w:szCs w:val="22"/>
                <w:lang w:bidi="ar"/>
              </w:rPr>
            </w:pPr>
            <w:r>
              <w:rPr>
                <w:rFonts w:ascii="Times New Roman" w:hAnsi="Times New Roman" w:eastAsia="黑体" w:cs="Times New Roman"/>
                <w:color w:val="auto"/>
                <w:kern w:val="0"/>
                <w:sz w:val="22"/>
                <w:szCs w:val="22"/>
                <w:lang w:bidi="ar"/>
              </w:rPr>
              <w:t>单位</w:t>
            </w:r>
          </w:p>
        </w:tc>
        <w:tc>
          <w:tcPr>
            <w:tcW w:w="13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单价（元）</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合计（元）</w:t>
            </w:r>
          </w:p>
        </w:tc>
        <w:tc>
          <w:tcPr>
            <w:tcW w:w="205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Times New Roman" w:hAnsi="Times New Roman" w:eastAsia="黑体" w:cs="Times New Roman"/>
                <w:color w:val="auto"/>
                <w:kern w:val="0"/>
                <w:sz w:val="22"/>
                <w:szCs w:val="22"/>
                <w:lang w:val="en-US" w:eastAsia="zh-CN" w:bidi="ar"/>
              </w:rPr>
            </w:pPr>
            <w:r>
              <w:rPr>
                <w:rFonts w:hint="eastAsia" w:ascii="Times New Roman" w:hAnsi="Times New Roman" w:eastAsia="黑体" w:cs="Times New Roman"/>
                <w:color w:val="auto"/>
                <w:kern w:val="0"/>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1"/>
                <w:numId w:val="0"/>
              </w:numPr>
              <w:tabs>
                <w:tab w:val="left" w:pos="420"/>
              </w:tabs>
              <w:ind w:left="0" w:firstLine="0"/>
              <w:jc w:val="both"/>
              <w:textAlignment w:val="center"/>
              <w:rPr>
                <w:rFonts w:hint="default" w:ascii="Times New Roman" w:hAnsi="Times New Roman" w:eastAsia="仿宋_GB2312" w:cs="Times New Roman"/>
                <w:color w:val="auto"/>
                <w:sz w:val="22"/>
                <w:szCs w:val="22"/>
                <w:lang w:val="en-US" w:eastAsia="zh-CN"/>
              </w:rPr>
            </w:pPr>
            <w:r>
              <w:rPr>
                <w:rFonts w:hint="eastAsia" w:ascii="Times New Roman" w:hAnsi="Times New Roman" w:eastAsia="仿宋_GB2312" w:cs="Times New Roman"/>
                <w:color w:val="auto"/>
                <w:sz w:val="22"/>
                <w:szCs w:val="22"/>
                <w:lang w:val="en-US" w:eastAsia="zh-CN"/>
              </w:rPr>
              <w:t>..........</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bl>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sectPr>
          <w:pgSz w:w="16838" w:h="11906" w:orient="landscape"/>
          <w:pgMar w:top="1800" w:right="1440" w:bottom="1800" w:left="1440" w:header="851" w:footer="992" w:gutter="0"/>
          <w:pgNumType w:fmt="decimal"/>
          <w:cols w:space="720" w:num="1"/>
          <w:docGrid w:type="lines" w:linePitch="312" w:charSpace="0"/>
        </w:sectPr>
      </w:pPr>
    </w:p>
    <w:p>
      <w:pPr>
        <w:spacing w:line="500" w:lineRule="exact"/>
        <w:rPr>
          <w:rFonts w:ascii="Times New Roman" w:hAnsi="Times New Roman" w:eastAsia="仿宋_GB2312" w:cs="Times New Roman"/>
          <w:color w:val="auto"/>
          <w:kern w:val="0"/>
          <w:sz w:val="32"/>
          <w:szCs w:val="32"/>
        </w:rPr>
      </w:pPr>
      <w:bookmarkStart w:id="86" w:name="_Toc11224_WPSOffice_Level1"/>
      <w:bookmarkStart w:id="87" w:name="_Toc4998_WPSOffice_Level1"/>
      <w:bookmarkStart w:id="88" w:name="_Toc10472_WPSOffice_Level1"/>
      <w:bookmarkStart w:id="89" w:name="_Toc19273_WPSOffice_Level1"/>
      <w:bookmarkStart w:id="90" w:name="_Toc28275_WPSOffice_Level1"/>
      <w:r>
        <w:rPr>
          <w:rFonts w:hint="default" w:ascii="Times New Roman" w:hAnsi="Times New Roman" w:eastAsia="仿宋_GB2312" w:cs="Times New Roman"/>
          <w:color w:val="auto"/>
          <w:kern w:val="0"/>
          <w:sz w:val="32"/>
          <w:szCs w:val="32"/>
        </w:rPr>
        <w:t>格式五：（承诺函）</w:t>
      </w:r>
      <w:bookmarkEnd w:id="86"/>
      <w:bookmarkEnd w:id="87"/>
      <w:bookmarkEnd w:id="88"/>
      <w:bookmarkEnd w:id="89"/>
      <w:bookmarkEnd w:id="90"/>
    </w:p>
    <w:p>
      <w:pPr>
        <w:spacing w:line="240" w:lineRule="auto"/>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承 诺</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240" w:lineRule="auto"/>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rPr>
        <w:t>攀枝花市</w:t>
      </w:r>
      <w:r>
        <w:rPr>
          <w:rFonts w:hint="eastAsia" w:ascii="仿宋_GB2312" w:hAnsi="仿宋_GB2312" w:eastAsia="仿宋_GB2312" w:cs="仿宋_GB2312"/>
          <w:color w:val="auto"/>
          <w:sz w:val="21"/>
          <w:szCs w:val="21"/>
          <w:u w:val="single"/>
          <w:lang w:val="en-US" w:eastAsia="zh-CN"/>
        </w:rPr>
        <w:t>盐边</w:t>
      </w:r>
      <w:r>
        <w:rPr>
          <w:rFonts w:hint="eastAsia" w:ascii="仿宋_GB2312" w:hAnsi="仿宋_GB2312" w:eastAsia="仿宋_GB2312" w:cs="仿宋_GB2312"/>
          <w:color w:val="auto"/>
          <w:sz w:val="21"/>
          <w:szCs w:val="21"/>
          <w:u w:val="single"/>
          <w:lang w:eastAsia="zh-CN"/>
        </w:rPr>
        <w:t>生态环境监测站</w:t>
      </w:r>
      <w:r>
        <w:rPr>
          <w:rFonts w:hint="eastAsia" w:ascii="仿宋_GB2312" w:hAnsi="仿宋_GB2312" w:eastAsia="仿宋_GB2312" w:cs="仿宋_GB2312"/>
          <w:color w:val="auto"/>
          <w:sz w:val="21"/>
          <w:szCs w:val="21"/>
        </w:rPr>
        <w:t>：</w:t>
      </w:r>
    </w:p>
    <w:p>
      <w:pPr>
        <w:spacing w:line="240" w:lineRule="auto"/>
        <w:ind w:firstLine="42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本公司作为本次采购项目的投标人，郑重承诺具备以下条件：</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具有独立承担民事责任的能力；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具有良好的商业信誉和健全的财务会计制度；</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具有履行合同所必需的能力；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有依法缴纳税收和社会保障资金的良好记录；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参加政府采购活动前三年内，在经营活动中没有重大违法记录；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在项目实施过程中由我方造成的一切事故、损失及其后果由我方承担；</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所供货物质量均符合国家及行业标准。全部化学试剂及耗材采用相应标准的保护措施进行包装，适合于长途运输，能够经受多次搬运，并具备防湿、防潮、防晒、防震等保护措施。</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我方按照采购人要求的时间内，按质按量及时供货，并免费配送到采购方指定的交货地点，双方共同开箱进行清点和验收。</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我方保证所供药品试剂耗材质量、性状与采购单位现有实验条件匹配，若不匹配采购单位实验要求，我方无条件退换，直到满足采购单位要求。</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若交付使用前的商品出现损坏，我方负责免费调换。</w:t>
      </w:r>
    </w:p>
    <w:p>
      <w:pPr>
        <w:widowControl w:val="0"/>
        <w:numPr>
          <w:ilvl w:val="0"/>
          <w:numId w:val="4"/>
        </w:numPr>
        <w:tabs>
          <w:tab w:val="left" w:pos="312"/>
        </w:tabs>
        <w:adjustRightInd/>
        <w:snapToGrid/>
        <w:spacing w:line="240" w:lineRule="auto"/>
        <w:ind w:right="-193"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val="0"/>
          <w:color w:val="auto"/>
          <w:sz w:val="21"/>
          <w:szCs w:val="21"/>
          <w:lang w:val="en-US" w:eastAsia="zh-CN"/>
        </w:rPr>
        <w:t>我方提供货物一年质保期，在质保期内出现任何质量问题，我方0.5小时内响应，2小时内到达现场，提出解决方案，负责免费退、换。更换货物的取件和送件均由我方上门免费服务。</w:t>
      </w:r>
    </w:p>
    <w:p>
      <w:pPr>
        <w:spacing w:line="240" w:lineRule="auto"/>
        <w:ind w:firstLine="422" w:firstLineChars="150"/>
        <w:rPr>
          <w:rFonts w:ascii="Times New Roman" w:hAnsi="Times New Roman" w:eastAsia="仿宋" w:cs="Times New Roman"/>
          <w:b/>
          <w:color w:val="auto"/>
          <w:sz w:val="28"/>
          <w:szCs w:val="28"/>
        </w:rPr>
      </w:pPr>
    </w:p>
    <w:p>
      <w:pPr>
        <w:spacing w:line="240" w:lineRule="auto"/>
        <w:ind w:firstLine="422" w:firstLineChars="150"/>
        <w:rPr>
          <w:rFonts w:ascii="Times New Roman" w:hAnsi="Times New Roman" w:eastAsia="仿宋" w:cs="Times New Roman"/>
          <w:b/>
          <w:color w:val="auto"/>
          <w:sz w:val="28"/>
          <w:szCs w:val="28"/>
        </w:rPr>
      </w:pPr>
      <w:r>
        <w:rPr>
          <w:rFonts w:ascii="Times New Roman" w:hAnsi="Times New Roman" w:eastAsia="仿宋" w:cs="Times New Roman"/>
          <w:b/>
          <w:color w:val="auto"/>
          <w:sz w:val="28"/>
          <w:szCs w:val="28"/>
        </w:rPr>
        <w:t>本公司对上述承诺的真实性负责。如有虚假，将依法承担相应责任。</w:t>
      </w:r>
    </w:p>
    <w:p>
      <w:pPr>
        <w:spacing w:line="240" w:lineRule="auto"/>
        <w:rPr>
          <w:rFonts w:ascii="Times New Roman" w:hAnsi="Times New Roman" w:eastAsia="仿宋" w:cs="Times New Roman"/>
          <w:color w:val="auto"/>
          <w:sz w:val="28"/>
        </w:rPr>
      </w:pPr>
    </w:p>
    <w:p>
      <w:pPr>
        <w:adjustRightInd w:val="0"/>
        <w:spacing w:line="240" w:lineRule="auto"/>
        <w:ind w:firstLine="0" w:firstLineChars="0"/>
        <w:jc w:val="left"/>
        <w:rPr>
          <w:rFonts w:ascii="Times New Roman" w:hAnsi="Times New Roman" w:eastAsia="仿宋" w:cs="Times New Roman"/>
          <w:color w:val="auto"/>
          <w:sz w:val="28"/>
          <w:szCs w:val="28"/>
        </w:rPr>
      </w:pPr>
      <w:r>
        <w:rPr>
          <w:rFonts w:hint="eastAsia" w:ascii="Times New Roman" w:hAnsi="Times New Roman" w:eastAsia="仿宋" w:cs="Times New Roman"/>
          <w:color w:val="auto"/>
          <w:sz w:val="28"/>
          <w:lang w:val="en-US" w:eastAsia="zh-CN"/>
        </w:rPr>
        <w:t xml:space="preserve">                                       </w:t>
      </w:r>
      <w:r>
        <w:rPr>
          <w:rFonts w:hint="default" w:ascii="Times New Roman" w:hAnsi="Times New Roman" w:eastAsia="仿宋" w:cs="Times New Roman"/>
          <w:color w:val="auto"/>
          <w:sz w:val="28"/>
          <w:szCs w:val="28"/>
        </w:rPr>
        <w:t>报价</w:t>
      </w:r>
      <w:r>
        <w:rPr>
          <w:rFonts w:ascii="Times New Roman" w:hAnsi="Times New Roman" w:eastAsia="仿宋" w:cs="Times New Roman"/>
          <w:color w:val="auto"/>
          <w:sz w:val="28"/>
          <w:szCs w:val="28"/>
        </w:rPr>
        <w:t>人名称：（盖章）</w:t>
      </w:r>
    </w:p>
    <w:p>
      <w:pPr>
        <w:adjustRightInd w:val="0"/>
        <w:spacing w:line="240" w:lineRule="auto"/>
        <w:ind w:firstLine="1960" w:firstLineChars="700"/>
        <w:jc w:val="left"/>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法定代表人或授权代表（签字或盖章）：</w:t>
      </w:r>
    </w:p>
    <w:p>
      <w:pPr>
        <w:autoSpaceDE w:val="0"/>
        <w:autoSpaceDN w:val="0"/>
        <w:adjustRightInd w:val="0"/>
        <w:spacing w:line="240" w:lineRule="auto"/>
        <w:ind w:firstLine="3640" w:firstLineChars="1300"/>
        <w:rPr>
          <w:rFonts w:hint="default" w:ascii="Times New Roman" w:hAnsi="Times New Roman" w:eastAsia="仿宋" w:cs="Times New Roman"/>
          <w:color w:val="auto"/>
          <w:kern w:val="0"/>
          <w:sz w:val="28"/>
          <w:szCs w:val="28"/>
        </w:rPr>
      </w:pPr>
      <w:r>
        <w:rPr>
          <w:rFonts w:ascii="Times New Roman" w:hAnsi="Times New Roman" w:eastAsia="仿宋" w:cs="Times New Roman"/>
          <w:color w:val="auto"/>
          <w:sz w:val="28"/>
          <w:szCs w:val="28"/>
        </w:rPr>
        <w:t>日期：</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年</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月</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日</w:t>
      </w:r>
    </w:p>
    <w:p>
      <w:pPr>
        <w:autoSpaceDE w:val="0"/>
        <w:autoSpaceDN w:val="0"/>
        <w:adjustRightInd w:val="0"/>
        <w:spacing w:line="500" w:lineRule="exact"/>
        <w:rPr>
          <w:rFonts w:hint="default" w:ascii="Times New Roman" w:hAnsi="Times New Roman" w:eastAsia="仿宋" w:cs="Times New Roman"/>
          <w:color w:val="auto"/>
          <w:kern w:val="0"/>
          <w:sz w:val="28"/>
          <w:szCs w:val="28"/>
        </w:rPr>
        <w:sectPr>
          <w:pgSz w:w="11906" w:h="16838"/>
          <w:pgMar w:top="1440" w:right="1800" w:bottom="1440" w:left="1800" w:header="851" w:footer="992" w:gutter="0"/>
          <w:pgNumType w:fmt="decimal"/>
          <w:cols w:space="720" w:num="1"/>
          <w:docGrid w:type="lines" w:linePitch="312" w:charSpace="0"/>
        </w:sectPr>
      </w:pPr>
    </w:p>
    <w:p>
      <w:pPr>
        <w:spacing w:line="500" w:lineRule="exact"/>
        <w:rPr>
          <w:rFonts w:hint="default" w:ascii="Times New Roman" w:hAnsi="Times New Roman" w:eastAsia="仿宋_GB2312" w:cs="Times New Roman"/>
          <w:color w:val="auto"/>
          <w:kern w:val="0"/>
          <w:sz w:val="32"/>
          <w:szCs w:val="32"/>
        </w:rPr>
      </w:pPr>
      <w:bookmarkStart w:id="91" w:name="_Toc8536_WPSOffice_Level1"/>
      <w:bookmarkStart w:id="92" w:name="_Toc18683_WPSOffice_Level1"/>
      <w:bookmarkStart w:id="93" w:name="_Toc17291_WPSOffice_Level1"/>
      <w:bookmarkStart w:id="94" w:name="_Toc11133_WPSOffice_Level1"/>
      <w:bookmarkStart w:id="95" w:name="_Toc20756_WPSOffice_Level1"/>
      <w:r>
        <w:rPr>
          <w:rFonts w:hint="default" w:ascii="Times New Roman" w:hAnsi="Times New Roman" w:eastAsia="仿宋_GB2312" w:cs="Times New Roman"/>
          <w:color w:val="auto"/>
          <w:kern w:val="0"/>
          <w:sz w:val="32"/>
          <w:szCs w:val="32"/>
        </w:rPr>
        <w:t>格式六：</w:t>
      </w:r>
      <w:bookmarkEnd w:id="91"/>
      <w:bookmarkEnd w:id="92"/>
      <w:bookmarkEnd w:id="93"/>
      <w:bookmarkEnd w:id="94"/>
      <w:bookmarkEnd w:id="95"/>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单位法人营业执照或社会团体法人</w:t>
      </w:r>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登记证书</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sz w:val="44"/>
          <w:szCs w:val="44"/>
          <w:lang w:val="zh-CN"/>
        </w:rPr>
        <w:br w:type="page"/>
      </w:r>
      <w:bookmarkStart w:id="96" w:name="_Toc10053_WPSOffice_Level1"/>
      <w:bookmarkStart w:id="97" w:name="_Toc15426_WPSOffice_Level1"/>
      <w:bookmarkStart w:id="98" w:name="_Toc1181_WPSOffice_Level1"/>
      <w:bookmarkStart w:id="99" w:name="_Toc20971_WPSOffice_Level1"/>
      <w:bookmarkStart w:id="100" w:name="_Toc7606_WPSOffice_Level1"/>
      <w:r>
        <w:rPr>
          <w:rFonts w:hint="default" w:ascii="Times New Roman" w:hAnsi="Times New Roman" w:eastAsia="仿宋_GB2312" w:cs="Times New Roman"/>
          <w:color w:val="auto"/>
          <w:kern w:val="0"/>
          <w:sz w:val="32"/>
          <w:szCs w:val="32"/>
        </w:rPr>
        <w:t>格式七：</w:t>
      </w:r>
      <w:bookmarkEnd w:id="96"/>
      <w:bookmarkEnd w:id="97"/>
      <w:bookmarkEnd w:id="98"/>
      <w:bookmarkEnd w:id="99"/>
      <w:bookmarkEnd w:id="100"/>
    </w:p>
    <w:p>
      <w:pPr>
        <w:spacing w:line="500" w:lineRule="exact"/>
        <w:jc w:val="center"/>
        <w:rPr>
          <w:rFonts w:hint="default" w:ascii="Times New Roman" w:hAnsi="Times New Roman" w:eastAsia="仿宋_GB2312" w:cs="Times New Roman"/>
          <w:b/>
          <w:bCs/>
          <w:color w:val="auto"/>
          <w:sz w:val="44"/>
          <w:szCs w:val="44"/>
          <w:lang w:val="en-US" w:eastAsia="zh-CN"/>
        </w:rPr>
      </w:pPr>
      <w:r>
        <w:rPr>
          <w:rFonts w:hint="default" w:ascii="Times New Roman" w:hAnsi="Times New Roman" w:eastAsia="仿宋_GB2312" w:cs="Times New Roman"/>
          <w:b/>
          <w:bCs/>
          <w:color w:val="auto"/>
          <w:sz w:val="44"/>
          <w:szCs w:val="44"/>
          <w:lang w:val="zh-CN"/>
        </w:rPr>
        <w:t>特定条件</w:t>
      </w:r>
      <w:r>
        <w:rPr>
          <w:rFonts w:hint="default" w:ascii="Times New Roman" w:hAnsi="Times New Roman" w:eastAsia="仿宋_GB2312" w:cs="Times New Roman"/>
          <w:b/>
          <w:bCs/>
          <w:color w:val="auto"/>
          <w:sz w:val="44"/>
          <w:szCs w:val="44"/>
        </w:rPr>
        <w:t>或资质</w:t>
      </w:r>
      <w:r>
        <w:rPr>
          <w:rFonts w:hint="default" w:ascii="Times New Roman" w:hAnsi="Times New Roman" w:eastAsia="仿宋_GB2312" w:cs="Times New Roman"/>
          <w:b/>
          <w:bCs/>
          <w:color w:val="auto"/>
          <w:sz w:val="44"/>
          <w:szCs w:val="44"/>
          <w:lang w:val="zh-CN"/>
        </w:rPr>
        <w:t>证明材料</w:t>
      </w:r>
      <w:r>
        <w:rPr>
          <w:rFonts w:hint="eastAsia" w:ascii="Times New Roman" w:hAnsi="Times New Roman" w:eastAsia="仿宋_GB2312" w:cs="Times New Roman"/>
          <w:b/>
          <w:bCs/>
          <w:color w:val="auto"/>
          <w:sz w:val="44"/>
          <w:szCs w:val="44"/>
          <w:lang w:val="zh-CN"/>
        </w:rPr>
        <w:t>、</w:t>
      </w:r>
      <w:r>
        <w:rPr>
          <w:rFonts w:hint="eastAsia" w:ascii="Times New Roman" w:hAnsi="Times New Roman" w:eastAsia="仿宋_GB2312" w:cs="Times New Roman"/>
          <w:b/>
          <w:bCs/>
          <w:color w:val="auto"/>
          <w:sz w:val="44"/>
          <w:szCs w:val="44"/>
          <w:lang w:val="en-US" w:eastAsia="zh-CN"/>
        </w:rPr>
        <w:t>佐证材料</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p>
    <w:sectPr>
      <w:headerReference r:id="rId7" w:type="default"/>
      <w:footerReference r:id="rId8" w:type="default"/>
      <w:pgSz w:w="16838" w:h="11906" w:orient="landscape"/>
      <w:pgMar w:top="1418" w:right="1418" w:bottom="1134" w:left="1134" w:header="851"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BhFi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JA2U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IdVpA6wAQAA&#10;TgMAAA4AAAAAAAAAAQAgAAAAHgEAAGRycy9lMm9Eb2MueG1sUEsFBgAAAAAGAAYAWQEAAEAFAAAA&#10;AA==&#10;">
              <v:fill on="f" focussize="0,0"/>
              <v:stroke on="f"/>
              <v:imagedata o:title=""/>
              <o:lock v:ext="edit" aspectratio="f"/>
              <v:textbox inset="0mm,0mm,0mm,0mm" style="mso-fit-shape-to-text:t;">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07CDAA"/>
    <w:multiLevelType w:val="singleLevel"/>
    <w:tmpl w:val="D707CDAA"/>
    <w:lvl w:ilvl="0" w:tentative="0">
      <w:start w:val="1"/>
      <w:numFmt w:val="decimal"/>
      <w:lvlText w:val="%1."/>
      <w:lvlJc w:val="left"/>
      <w:pPr>
        <w:ind w:left="425" w:hanging="425"/>
      </w:pPr>
      <w:rPr>
        <w:rFonts w:hint="default"/>
      </w:rPr>
    </w:lvl>
  </w:abstractNum>
  <w:abstractNum w:abstractNumId="1">
    <w:nsid w:val="EC1F0E76"/>
    <w:multiLevelType w:val="multilevel"/>
    <w:tmpl w:val="EC1F0E76"/>
    <w:lvl w:ilvl="0" w:tentative="0">
      <w:start w:val="1"/>
      <w:numFmt w:val="decimal"/>
      <w:lvlText w:val="%1"/>
      <w:lvlJc w:val="left"/>
      <w:pPr>
        <w:tabs>
          <w:tab w:val="left" w:pos="704"/>
        </w:tabs>
        <w:ind w:left="645" w:hanging="425"/>
      </w:pPr>
      <w:rPr>
        <w:rFonts w:hint="default"/>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0014925"/>
    <w:multiLevelType w:val="singleLevel"/>
    <w:tmpl w:val="30014925"/>
    <w:lvl w:ilvl="0" w:tentative="0">
      <w:start w:val="1"/>
      <w:numFmt w:val="chineseCounting"/>
      <w:suff w:val="space"/>
      <w:lvlText w:val="第%1章"/>
      <w:lvlJc w:val="left"/>
      <w:rPr>
        <w:rFonts w:hint="eastAsia"/>
      </w:rPr>
    </w:lvl>
  </w:abstractNum>
  <w:abstractNum w:abstractNumId="3">
    <w:nsid w:val="46287A5C"/>
    <w:multiLevelType w:val="singleLevel"/>
    <w:tmpl w:val="46287A5C"/>
    <w:lvl w:ilvl="0" w:tentative="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未知">
    <w15:presenceInfo w15:providerId="None" w15:userId="未知"/>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720"/>
  <w:drawingGridHorizontalSpacing w:val="110"/>
  <w:drawingGridVerticalSpacing w:val="156"/>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xYjc0NmYzZTA4OWY5OTczZmU1OTYyNjcxYTAyZDAifQ=="/>
  </w:docVars>
  <w:rsids>
    <w:rsidRoot w:val="00D31D50"/>
    <w:rsid w:val="000024A3"/>
    <w:rsid w:val="00012F30"/>
    <w:rsid w:val="000224DE"/>
    <w:rsid w:val="000232B9"/>
    <w:rsid w:val="00036E6E"/>
    <w:rsid w:val="00043B12"/>
    <w:rsid w:val="00044BE4"/>
    <w:rsid w:val="00047BB2"/>
    <w:rsid w:val="00052F5B"/>
    <w:rsid w:val="00062F1D"/>
    <w:rsid w:val="000A6298"/>
    <w:rsid w:val="000A7EF8"/>
    <w:rsid w:val="000B4465"/>
    <w:rsid w:val="000C1037"/>
    <w:rsid w:val="000C4715"/>
    <w:rsid w:val="000D3C39"/>
    <w:rsid w:val="000D3E44"/>
    <w:rsid w:val="0010126D"/>
    <w:rsid w:val="001063AC"/>
    <w:rsid w:val="001075C6"/>
    <w:rsid w:val="0012605B"/>
    <w:rsid w:val="00132CF3"/>
    <w:rsid w:val="00134192"/>
    <w:rsid w:val="00142B13"/>
    <w:rsid w:val="00175B8C"/>
    <w:rsid w:val="00182289"/>
    <w:rsid w:val="00185E40"/>
    <w:rsid w:val="00190BAD"/>
    <w:rsid w:val="00196B98"/>
    <w:rsid w:val="001B41E7"/>
    <w:rsid w:val="001C59B8"/>
    <w:rsid w:val="001D1660"/>
    <w:rsid w:val="001D3BF6"/>
    <w:rsid w:val="001E0FE2"/>
    <w:rsid w:val="001F462F"/>
    <w:rsid w:val="002058F1"/>
    <w:rsid w:val="002073D2"/>
    <w:rsid w:val="00212BC8"/>
    <w:rsid w:val="00221377"/>
    <w:rsid w:val="00226F7C"/>
    <w:rsid w:val="0022754E"/>
    <w:rsid w:val="0024081D"/>
    <w:rsid w:val="00250FFB"/>
    <w:rsid w:val="00251BF7"/>
    <w:rsid w:val="00263C8C"/>
    <w:rsid w:val="002779B0"/>
    <w:rsid w:val="0028288A"/>
    <w:rsid w:val="00287746"/>
    <w:rsid w:val="00294B53"/>
    <w:rsid w:val="002A05E6"/>
    <w:rsid w:val="002A6814"/>
    <w:rsid w:val="002A7CBC"/>
    <w:rsid w:val="002C1BAB"/>
    <w:rsid w:val="002D0974"/>
    <w:rsid w:val="002D4618"/>
    <w:rsid w:val="00321441"/>
    <w:rsid w:val="00323B43"/>
    <w:rsid w:val="0032511E"/>
    <w:rsid w:val="00343E06"/>
    <w:rsid w:val="003460B7"/>
    <w:rsid w:val="00347609"/>
    <w:rsid w:val="00350753"/>
    <w:rsid w:val="0035196B"/>
    <w:rsid w:val="00353783"/>
    <w:rsid w:val="003542B2"/>
    <w:rsid w:val="003547ED"/>
    <w:rsid w:val="00361777"/>
    <w:rsid w:val="0039540A"/>
    <w:rsid w:val="003A59C4"/>
    <w:rsid w:val="003A6A4D"/>
    <w:rsid w:val="003B0E38"/>
    <w:rsid w:val="003B49A0"/>
    <w:rsid w:val="003B7ACF"/>
    <w:rsid w:val="003C2053"/>
    <w:rsid w:val="003C5D43"/>
    <w:rsid w:val="003C68B0"/>
    <w:rsid w:val="003D37D8"/>
    <w:rsid w:val="003E0CB1"/>
    <w:rsid w:val="003E31B5"/>
    <w:rsid w:val="004052BD"/>
    <w:rsid w:val="00412545"/>
    <w:rsid w:val="00426133"/>
    <w:rsid w:val="004358AB"/>
    <w:rsid w:val="00444D20"/>
    <w:rsid w:val="00447287"/>
    <w:rsid w:val="00462CF5"/>
    <w:rsid w:val="0047599F"/>
    <w:rsid w:val="00480E46"/>
    <w:rsid w:val="00491817"/>
    <w:rsid w:val="004B111C"/>
    <w:rsid w:val="004B4B93"/>
    <w:rsid w:val="004B7515"/>
    <w:rsid w:val="004D07E3"/>
    <w:rsid w:val="004D6B7B"/>
    <w:rsid w:val="004E2E65"/>
    <w:rsid w:val="004E558F"/>
    <w:rsid w:val="004F1848"/>
    <w:rsid w:val="004F73A6"/>
    <w:rsid w:val="00501117"/>
    <w:rsid w:val="00506935"/>
    <w:rsid w:val="005112EB"/>
    <w:rsid w:val="005115EB"/>
    <w:rsid w:val="00512374"/>
    <w:rsid w:val="00515B30"/>
    <w:rsid w:val="0051747D"/>
    <w:rsid w:val="00535629"/>
    <w:rsid w:val="005361B8"/>
    <w:rsid w:val="005456BA"/>
    <w:rsid w:val="0056473D"/>
    <w:rsid w:val="00564A11"/>
    <w:rsid w:val="00585E51"/>
    <w:rsid w:val="005D3822"/>
    <w:rsid w:val="005D5E91"/>
    <w:rsid w:val="005D6AC7"/>
    <w:rsid w:val="005F709F"/>
    <w:rsid w:val="005F7130"/>
    <w:rsid w:val="005F7F24"/>
    <w:rsid w:val="00605FD5"/>
    <w:rsid w:val="00606C27"/>
    <w:rsid w:val="00613C44"/>
    <w:rsid w:val="006238CB"/>
    <w:rsid w:val="00630103"/>
    <w:rsid w:val="00640B16"/>
    <w:rsid w:val="006479D3"/>
    <w:rsid w:val="00651078"/>
    <w:rsid w:val="00672FF4"/>
    <w:rsid w:val="006767DE"/>
    <w:rsid w:val="00677F67"/>
    <w:rsid w:val="006856DF"/>
    <w:rsid w:val="006864BD"/>
    <w:rsid w:val="00687823"/>
    <w:rsid w:val="00694F0B"/>
    <w:rsid w:val="0069784F"/>
    <w:rsid w:val="006A055B"/>
    <w:rsid w:val="006A64D8"/>
    <w:rsid w:val="006A70C0"/>
    <w:rsid w:val="006C078A"/>
    <w:rsid w:val="006C1405"/>
    <w:rsid w:val="006D641F"/>
    <w:rsid w:val="006E30DA"/>
    <w:rsid w:val="006E4A05"/>
    <w:rsid w:val="00704C4A"/>
    <w:rsid w:val="00721960"/>
    <w:rsid w:val="00727225"/>
    <w:rsid w:val="007309D3"/>
    <w:rsid w:val="00733E59"/>
    <w:rsid w:val="00736C68"/>
    <w:rsid w:val="00745770"/>
    <w:rsid w:val="00760755"/>
    <w:rsid w:val="00787B86"/>
    <w:rsid w:val="00792A9B"/>
    <w:rsid w:val="007B7D87"/>
    <w:rsid w:val="007C2D8F"/>
    <w:rsid w:val="007F4B29"/>
    <w:rsid w:val="007F53DE"/>
    <w:rsid w:val="00811364"/>
    <w:rsid w:val="00816C94"/>
    <w:rsid w:val="008302E0"/>
    <w:rsid w:val="00832B66"/>
    <w:rsid w:val="00864584"/>
    <w:rsid w:val="00865F0B"/>
    <w:rsid w:val="008845DE"/>
    <w:rsid w:val="00894F17"/>
    <w:rsid w:val="00895485"/>
    <w:rsid w:val="00895D3B"/>
    <w:rsid w:val="008B6852"/>
    <w:rsid w:val="008B7726"/>
    <w:rsid w:val="008D3534"/>
    <w:rsid w:val="008E0B74"/>
    <w:rsid w:val="008E1426"/>
    <w:rsid w:val="008F5183"/>
    <w:rsid w:val="008F6B0A"/>
    <w:rsid w:val="00900EFF"/>
    <w:rsid w:val="009036C3"/>
    <w:rsid w:val="009050B5"/>
    <w:rsid w:val="00923B5F"/>
    <w:rsid w:val="00933563"/>
    <w:rsid w:val="009414C0"/>
    <w:rsid w:val="00951904"/>
    <w:rsid w:val="00961D75"/>
    <w:rsid w:val="00963895"/>
    <w:rsid w:val="00965603"/>
    <w:rsid w:val="00970824"/>
    <w:rsid w:val="00971944"/>
    <w:rsid w:val="00971C7A"/>
    <w:rsid w:val="009763E5"/>
    <w:rsid w:val="009773A2"/>
    <w:rsid w:val="00983A42"/>
    <w:rsid w:val="009A0FF0"/>
    <w:rsid w:val="009A11C6"/>
    <w:rsid w:val="009B0611"/>
    <w:rsid w:val="009B208D"/>
    <w:rsid w:val="009B4B37"/>
    <w:rsid w:val="009C0DAE"/>
    <w:rsid w:val="009C3633"/>
    <w:rsid w:val="009D0B9A"/>
    <w:rsid w:val="009D1AE2"/>
    <w:rsid w:val="009D2453"/>
    <w:rsid w:val="009D6430"/>
    <w:rsid w:val="009E6AB6"/>
    <w:rsid w:val="009F565B"/>
    <w:rsid w:val="00A01243"/>
    <w:rsid w:val="00A03333"/>
    <w:rsid w:val="00A067C6"/>
    <w:rsid w:val="00A21DC8"/>
    <w:rsid w:val="00A3023B"/>
    <w:rsid w:val="00A460C3"/>
    <w:rsid w:val="00A47223"/>
    <w:rsid w:val="00A507AF"/>
    <w:rsid w:val="00A538A0"/>
    <w:rsid w:val="00A61EBA"/>
    <w:rsid w:val="00A6570B"/>
    <w:rsid w:val="00A7474A"/>
    <w:rsid w:val="00A8295C"/>
    <w:rsid w:val="00A95EDF"/>
    <w:rsid w:val="00AA409C"/>
    <w:rsid w:val="00AA62F9"/>
    <w:rsid w:val="00AB11B0"/>
    <w:rsid w:val="00AB26EE"/>
    <w:rsid w:val="00AB543F"/>
    <w:rsid w:val="00AC24C2"/>
    <w:rsid w:val="00AD57B6"/>
    <w:rsid w:val="00AE087B"/>
    <w:rsid w:val="00AE4862"/>
    <w:rsid w:val="00AE7331"/>
    <w:rsid w:val="00B17804"/>
    <w:rsid w:val="00B20CF8"/>
    <w:rsid w:val="00B23D2C"/>
    <w:rsid w:val="00B4159A"/>
    <w:rsid w:val="00B45D2C"/>
    <w:rsid w:val="00B50DF8"/>
    <w:rsid w:val="00B54022"/>
    <w:rsid w:val="00B70FB7"/>
    <w:rsid w:val="00B8197A"/>
    <w:rsid w:val="00B92774"/>
    <w:rsid w:val="00B92D45"/>
    <w:rsid w:val="00BA4DCB"/>
    <w:rsid w:val="00BB372D"/>
    <w:rsid w:val="00BB62AE"/>
    <w:rsid w:val="00BD78F9"/>
    <w:rsid w:val="00BE3154"/>
    <w:rsid w:val="00C01F2D"/>
    <w:rsid w:val="00C05AD8"/>
    <w:rsid w:val="00C05E05"/>
    <w:rsid w:val="00C070CF"/>
    <w:rsid w:val="00C13F30"/>
    <w:rsid w:val="00C15D32"/>
    <w:rsid w:val="00C15F9B"/>
    <w:rsid w:val="00C30E3D"/>
    <w:rsid w:val="00C31FFB"/>
    <w:rsid w:val="00C40839"/>
    <w:rsid w:val="00C546D9"/>
    <w:rsid w:val="00C54AC1"/>
    <w:rsid w:val="00C55CF3"/>
    <w:rsid w:val="00C577A7"/>
    <w:rsid w:val="00C603D3"/>
    <w:rsid w:val="00C60D69"/>
    <w:rsid w:val="00C6436A"/>
    <w:rsid w:val="00C66851"/>
    <w:rsid w:val="00C85F11"/>
    <w:rsid w:val="00C94979"/>
    <w:rsid w:val="00C9558A"/>
    <w:rsid w:val="00CA0DD9"/>
    <w:rsid w:val="00CA39F7"/>
    <w:rsid w:val="00CA66C3"/>
    <w:rsid w:val="00CB3088"/>
    <w:rsid w:val="00CC205A"/>
    <w:rsid w:val="00CC325B"/>
    <w:rsid w:val="00CD5BAA"/>
    <w:rsid w:val="00CE0B1F"/>
    <w:rsid w:val="00CE139E"/>
    <w:rsid w:val="00CF0EA5"/>
    <w:rsid w:val="00D13AE0"/>
    <w:rsid w:val="00D31D50"/>
    <w:rsid w:val="00D330CA"/>
    <w:rsid w:val="00D47E80"/>
    <w:rsid w:val="00D5356A"/>
    <w:rsid w:val="00D61CE1"/>
    <w:rsid w:val="00D62E25"/>
    <w:rsid w:val="00D72A48"/>
    <w:rsid w:val="00D76140"/>
    <w:rsid w:val="00D76DB8"/>
    <w:rsid w:val="00D84F6D"/>
    <w:rsid w:val="00D850B2"/>
    <w:rsid w:val="00DA144E"/>
    <w:rsid w:val="00DA5375"/>
    <w:rsid w:val="00DC1E82"/>
    <w:rsid w:val="00DC584F"/>
    <w:rsid w:val="00DD6165"/>
    <w:rsid w:val="00DE3CE6"/>
    <w:rsid w:val="00DE4C00"/>
    <w:rsid w:val="00DE6497"/>
    <w:rsid w:val="00E04806"/>
    <w:rsid w:val="00E1737A"/>
    <w:rsid w:val="00E2453C"/>
    <w:rsid w:val="00E303CE"/>
    <w:rsid w:val="00E4170D"/>
    <w:rsid w:val="00E771A1"/>
    <w:rsid w:val="00E85C3F"/>
    <w:rsid w:val="00E864E0"/>
    <w:rsid w:val="00E868DC"/>
    <w:rsid w:val="00E91A86"/>
    <w:rsid w:val="00E976E9"/>
    <w:rsid w:val="00EA4FB6"/>
    <w:rsid w:val="00EB2843"/>
    <w:rsid w:val="00EB6ADC"/>
    <w:rsid w:val="00EC03DC"/>
    <w:rsid w:val="00EC0852"/>
    <w:rsid w:val="00EC3A49"/>
    <w:rsid w:val="00EE4481"/>
    <w:rsid w:val="00EF491F"/>
    <w:rsid w:val="00F01368"/>
    <w:rsid w:val="00F0211E"/>
    <w:rsid w:val="00F03342"/>
    <w:rsid w:val="00F26D33"/>
    <w:rsid w:val="00F30AAD"/>
    <w:rsid w:val="00F34655"/>
    <w:rsid w:val="00F36ED4"/>
    <w:rsid w:val="00F503F6"/>
    <w:rsid w:val="00F52E2E"/>
    <w:rsid w:val="00F56DD5"/>
    <w:rsid w:val="00F7571C"/>
    <w:rsid w:val="00F77AF5"/>
    <w:rsid w:val="00F806E5"/>
    <w:rsid w:val="00F8518D"/>
    <w:rsid w:val="00FA3777"/>
    <w:rsid w:val="00FC3B99"/>
    <w:rsid w:val="00FE29B0"/>
    <w:rsid w:val="00FE2FD1"/>
    <w:rsid w:val="00FE6B21"/>
    <w:rsid w:val="01521D67"/>
    <w:rsid w:val="01777978"/>
    <w:rsid w:val="01BD4DC5"/>
    <w:rsid w:val="02007903"/>
    <w:rsid w:val="02163D2B"/>
    <w:rsid w:val="0227246C"/>
    <w:rsid w:val="022F738E"/>
    <w:rsid w:val="02676592"/>
    <w:rsid w:val="029A49BE"/>
    <w:rsid w:val="029F6C3C"/>
    <w:rsid w:val="02C92F65"/>
    <w:rsid w:val="02D73229"/>
    <w:rsid w:val="03047F8F"/>
    <w:rsid w:val="03156F0C"/>
    <w:rsid w:val="032244CB"/>
    <w:rsid w:val="032355C0"/>
    <w:rsid w:val="032A270B"/>
    <w:rsid w:val="0330387C"/>
    <w:rsid w:val="033D3D0F"/>
    <w:rsid w:val="034D63FC"/>
    <w:rsid w:val="034F089D"/>
    <w:rsid w:val="035B03A2"/>
    <w:rsid w:val="03704158"/>
    <w:rsid w:val="038C244A"/>
    <w:rsid w:val="03976449"/>
    <w:rsid w:val="03996387"/>
    <w:rsid w:val="03B37B0E"/>
    <w:rsid w:val="03CD20AD"/>
    <w:rsid w:val="03D11C60"/>
    <w:rsid w:val="040F6BD7"/>
    <w:rsid w:val="04305B23"/>
    <w:rsid w:val="045D64A9"/>
    <w:rsid w:val="04600866"/>
    <w:rsid w:val="04717B36"/>
    <w:rsid w:val="04A8291A"/>
    <w:rsid w:val="04DA4F5F"/>
    <w:rsid w:val="056857DF"/>
    <w:rsid w:val="057D61FB"/>
    <w:rsid w:val="057E43BD"/>
    <w:rsid w:val="05840665"/>
    <w:rsid w:val="05872297"/>
    <w:rsid w:val="05AB1957"/>
    <w:rsid w:val="05DF1F9F"/>
    <w:rsid w:val="065D446D"/>
    <w:rsid w:val="06644BF8"/>
    <w:rsid w:val="06731E27"/>
    <w:rsid w:val="06A33DAF"/>
    <w:rsid w:val="06A41A0E"/>
    <w:rsid w:val="06AA1E40"/>
    <w:rsid w:val="06AE3FE0"/>
    <w:rsid w:val="06D21122"/>
    <w:rsid w:val="06D5296D"/>
    <w:rsid w:val="06E3261A"/>
    <w:rsid w:val="06EF296C"/>
    <w:rsid w:val="074F37FD"/>
    <w:rsid w:val="07BF5D34"/>
    <w:rsid w:val="07E8376B"/>
    <w:rsid w:val="08206E8C"/>
    <w:rsid w:val="083537B9"/>
    <w:rsid w:val="08582870"/>
    <w:rsid w:val="08610559"/>
    <w:rsid w:val="087D198E"/>
    <w:rsid w:val="08E465A9"/>
    <w:rsid w:val="090E0337"/>
    <w:rsid w:val="091140D1"/>
    <w:rsid w:val="091B3528"/>
    <w:rsid w:val="09215875"/>
    <w:rsid w:val="09220293"/>
    <w:rsid w:val="094A04FB"/>
    <w:rsid w:val="09661C78"/>
    <w:rsid w:val="097D2AB4"/>
    <w:rsid w:val="09C7041E"/>
    <w:rsid w:val="09DE4C24"/>
    <w:rsid w:val="09E46848"/>
    <w:rsid w:val="09FF3DD8"/>
    <w:rsid w:val="0A0C7C18"/>
    <w:rsid w:val="0A575D79"/>
    <w:rsid w:val="0A813FC2"/>
    <w:rsid w:val="0A864634"/>
    <w:rsid w:val="0A897A31"/>
    <w:rsid w:val="0A9C1D2D"/>
    <w:rsid w:val="0AB1166C"/>
    <w:rsid w:val="0AB44F2F"/>
    <w:rsid w:val="0AFC3D01"/>
    <w:rsid w:val="0B2337E6"/>
    <w:rsid w:val="0B2432C6"/>
    <w:rsid w:val="0B440E9B"/>
    <w:rsid w:val="0BC62B9B"/>
    <w:rsid w:val="0BD4312E"/>
    <w:rsid w:val="0BDC2DE0"/>
    <w:rsid w:val="0BFB3CD0"/>
    <w:rsid w:val="0C2F0522"/>
    <w:rsid w:val="0C341F07"/>
    <w:rsid w:val="0C3A5FED"/>
    <w:rsid w:val="0C3C5436"/>
    <w:rsid w:val="0CE974E9"/>
    <w:rsid w:val="0CF20278"/>
    <w:rsid w:val="0D2B78D3"/>
    <w:rsid w:val="0D2F3D98"/>
    <w:rsid w:val="0DDF03E8"/>
    <w:rsid w:val="0DE14F9F"/>
    <w:rsid w:val="0DF12F52"/>
    <w:rsid w:val="0DF670DD"/>
    <w:rsid w:val="0E0E5C21"/>
    <w:rsid w:val="0E4639FB"/>
    <w:rsid w:val="0E656AAB"/>
    <w:rsid w:val="0E7F1F80"/>
    <w:rsid w:val="0EB44086"/>
    <w:rsid w:val="0EC40FE5"/>
    <w:rsid w:val="0ECE1642"/>
    <w:rsid w:val="0EDD3B01"/>
    <w:rsid w:val="0EF60396"/>
    <w:rsid w:val="0F322DF3"/>
    <w:rsid w:val="0F3C1122"/>
    <w:rsid w:val="0F4919B9"/>
    <w:rsid w:val="0F5457BC"/>
    <w:rsid w:val="0F612951"/>
    <w:rsid w:val="0F673FE4"/>
    <w:rsid w:val="0F882ABA"/>
    <w:rsid w:val="0FA95E1C"/>
    <w:rsid w:val="0FB7177E"/>
    <w:rsid w:val="10093EA9"/>
    <w:rsid w:val="101B69C4"/>
    <w:rsid w:val="109E3235"/>
    <w:rsid w:val="10E65821"/>
    <w:rsid w:val="110B6374"/>
    <w:rsid w:val="110F5F55"/>
    <w:rsid w:val="112A0A7C"/>
    <w:rsid w:val="112D7487"/>
    <w:rsid w:val="113233A7"/>
    <w:rsid w:val="118370DC"/>
    <w:rsid w:val="11856C4D"/>
    <w:rsid w:val="11F65917"/>
    <w:rsid w:val="12380D7D"/>
    <w:rsid w:val="123C27D6"/>
    <w:rsid w:val="125A4104"/>
    <w:rsid w:val="12640391"/>
    <w:rsid w:val="127F416C"/>
    <w:rsid w:val="12C15DB5"/>
    <w:rsid w:val="12E9141D"/>
    <w:rsid w:val="133311E6"/>
    <w:rsid w:val="134A2B3B"/>
    <w:rsid w:val="1354756B"/>
    <w:rsid w:val="13D75652"/>
    <w:rsid w:val="141B30D9"/>
    <w:rsid w:val="142E3F2D"/>
    <w:rsid w:val="146C3D7D"/>
    <w:rsid w:val="14915766"/>
    <w:rsid w:val="14AA3CE2"/>
    <w:rsid w:val="14B5626C"/>
    <w:rsid w:val="14C34A9A"/>
    <w:rsid w:val="14C64EF3"/>
    <w:rsid w:val="15316F60"/>
    <w:rsid w:val="15705E1B"/>
    <w:rsid w:val="15A149EB"/>
    <w:rsid w:val="15AC188B"/>
    <w:rsid w:val="15C6218B"/>
    <w:rsid w:val="15DF40F4"/>
    <w:rsid w:val="16794276"/>
    <w:rsid w:val="169A3A14"/>
    <w:rsid w:val="16B237DB"/>
    <w:rsid w:val="16C0466F"/>
    <w:rsid w:val="16C77E95"/>
    <w:rsid w:val="16F66A9F"/>
    <w:rsid w:val="16FA22EE"/>
    <w:rsid w:val="16FD1390"/>
    <w:rsid w:val="16FE17D1"/>
    <w:rsid w:val="170468D4"/>
    <w:rsid w:val="1713539C"/>
    <w:rsid w:val="171D293C"/>
    <w:rsid w:val="171E1278"/>
    <w:rsid w:val="17274697"/>
    <w:rsid w:val="17384260"/>
    <w:rsid w:val="17394AFB"/>
    <w:rsid w:val="173C7F65"/>
    <w:rsid w:val="1743234C"/>
    <w:rsid w:val="17646886"/>
    <w:rsid w:val="17C363DB"/>
    <w:rsid w:val="180E5DEF"/>
    <w:rsid w:val="181D130F"/>
    <w:rsid w:val="18492A61"/>
    <w:rsid w:val="186128B3"/>
    <w:rsid w:val="186D3D71"/>
    <w:rsid w:val="18775522"/>
    <w:rsid w:val="187E4E00"/>
    <w:rsid w:val="18AA45BD"/>
    <w:rsid w:val="18B36123"/>
    <w:rsid w:val="18C73BF1"/>
    <w:rsid w:val="18ED0D85"/>
    <w:rsid w:val="190D4BAC"/>
    <w:rsid w:val="191235DC"/>
    <w:rsid w:val="191938F0"/>
    <w:rsid w:val="19237D88"/>
    <w:rsid w:val="1955325B"/>
    <w:rsid w:val="19563738"/>
    <w:rsid w:val="1963009F"/>
    <w:rsid w:val="19735FBA"/>
    <w:rsid w:val="19B42D0D"/>
    <w:rsid w:val="19F6339C"/>
    <w:rsid w:val="1A0E2E91"/>
    <w:rsid w:val="1A333674"/>
    <w:rsid w:val="1A4E1E8D"/>
    <w:rsid w:val="1AA96930"/>
    <w:rsid w:val="1AE42129"/>
    <w:rsid w:val="1B3509F0"/>
    <w:rsid w:val="1B4C06C0"/>
    <w:rsid w:val="1B6939F9"/>
    <w:rsid w:val="1BA56C15"/>
    <w:rsid w:val="1BEB1F36"/>
    <w:rsid w:val="1BF7010C"/>
    <w:rsid w:val="1C3F7BCB"/>
    <w:rsid w:val="1CA73C33"/>
    <w:rsid w:val="1CE955FF"/>
    <w:rsid w:val="1CF7732C"/>
    <w:rsid w:val="1D6D2453"/>
    <w:rsid w:val="1D7D4D47"/>
    <w:rsid w:val="1DA8253C"/>
    <w:rsid w:val="1DB144E5"/>
    <w:rsid w:val="1DB84FE3"/>
    <w:rsid w:val="1DF67607"/>
    <w:rsid w:val="1E6878DF"/>
    <w:rsid w:val="1E7A43EB"/>
    <w:rsid w:val="1EC34DA2"/>
    <w:rsid w:val="1EE70E2C"/>
    <w:rsid w:val="1EFC29E4"/>
    <w:rsid w:val="1F061C67"/>
    <w:rsid w:val="1F11020B"/>
    <w:rsid w:val="1F314E14"/>
    <w:rsid w:val="1F581A49"/>
    <w:rsid w:val="1F680489"/>
    <w:rsid w:val="1F8E053A"/>
    <w:rsid w:val="1F9258E8"/>
    <w:rsid w:val="1F9636C0"/>
    <w:rsid w:val="1FEE2980"/>
    <w:rsid w:val="20381E67"/>
    <w:rsid w:val="204C27FC"/>
    <w:rsid w:val="206A17CA"/>
    <w:rsid w:val="20801EFA"/>
    <w:rsid w:val="20E01DCB"/>
    <w:rsid w:val="20E3392F"/>
    <w:rsid w:val="21222258"/>
    <w:rsid w:val="21291F3B"/>
    <w:rsid w:val="21322DF1"/>
    <w:rsid w:val="214370EB"/>
    <w:rsid w:val="214D7730"/>
    <w:rsid w:val="215602FB"/>
    <w:rsid w:val="218B00C8"/>
    <w:rsid w:val="21FC75BC"/>
    <w:rsid w:val="21FE2698"/>
    <w:rsid w:val="222F4B34"/>
    <w:rsid w:val="2233251F"/>
    <w:rsid w:val="223F7DCA"/>
    <w:rsid w:val="22495764"/>
    <w:rsid w:val="22522915"/>
    <w:rsid w:val="22591057"/>
    <w:rsid w:val="225F5A23"/>
    <w:rsid w:val="229461C5"/>
    <w:rsid w:val="22983D74"/>
    <w:rsid w:val="22B0658F"/>
    <w:rsid w:val="22C150C3"/>
    <w:rsid w:val="22E50933"/>
    <w:rsid w:val="23196C48"/>
    <w:rsid w:val="234A6780"/>
    <w:rsid w:val="23B445FA"/>
    <w:rsid w:val="24004106"/>
    <w:rsid w:val="24390EB2"/>
    <w:rsid w:val="244D2189"/>
    <w:rsid w:val="24543E94"/>
    <w:rsid w:val="247D7947"/>
    <w:rsid w:val="248041D0"/>
    <w:rsid w:val="24A84EAC"/>
    <w:rsid w:val="24B251DF"/>
    <w:rsid w:val="24B7732B"/>
    <w:rsid w:val="24D4254D"/>
    <w:rsid w:val="24E06F78"/>
    <w:rsid w:val="24FB2437"/>
    <w:rsid w:val="24FE7A58"/>
    <w:rsid w:val="253D560D"/>
    <w:rsid w:val="254544B1"/>
    <w:rsid w:val="255C0CA8"/>
    <w:rsid w:val="255D143B"/>
    <w:rsid w:val="25623888"/>
    <w:rsid w:val="25766BB2"/>
    <w:rsid w:val="2580314C"/>
    <w:rsid w:val="25B177D0"/>
    <w:rsid w:val="25EE715A"/>
    <w:rsid w:val="26146C92"/>
    <w:rsid w:val="263E4A47"/>
    <w:rsid w:val="265544B9"/>
    <w:rsid w:val="267144CC"/>
    <w:rsid w:val="2674270E"/>
    <w:rsid w:val="26B82624"/>
    <w:rsid w:val="27060943"/>
    <w:rsid w:val="271D3FE2"/>
    <w:rsid w:val="274076DC"/>
    <w:rsid w:val="276C2151"/>
    <w:rsid w:val="27874502"/>
    <w:rsid w:val="279C2BEC"/>
    <w:rsid w:val="27A46120"/>
    <w:rsid w:val="27D50F8F"/>
    <w:rsid w:val="280B178E"/>
    <w:rsid w:val="283B2DAF"/>
    <w:rsid w:val="28925707"/>
    <w:rsid w:val="28A23C7B"/>
    <w:rsid w:val="28F2348B"/>
    <w:rsid w:val="292F5BD7"/>
    <w:rsid w:val="29517883"/>
    <w:rsid w:val="296B6463"/>
    <w:rsid w:val="29A509CF"/>
    <w:rsid w:val="2A0B3CE5"/>
    <w:rsid w:val="2A356187"/>
    <w:rsid w:val="2A3978EF"/>
    <w:rsid w:val="2A5D0BA4"/>
    <w:rsid w:val="2A6B02DC"/>
    <w:rsid w:val="2AC322C0"/>
    <w:rsid w:val="2AC9221F"/>
    <w:rsid w:val="2AE208F9"/>
    <w:rsid w:val="2AF921E4"/>
    <w:rsid w:val="2AFB2858"/>
    <w:rsid w:val="2B063179"/>
    <w:rsid w:val="2B097008"/>
    <w:rsid w:val="2B0D3E0C"/>
    <w:rsid w:val="2B5F42A8"/>
    <w:rsid w:val="2B66278E"/>
    <w:rsid w:val="2B6C0F85"/>
    <w:rsid w:val="2BA226CD"/>
    <w:rsid w:val="2BAA0F0B"/>
    <w:rsid w:val="2BBD00FC"/>
    <w:rsid w:val="2BFB12B0"/>
    <w:rsid w:val="2C0814E8"/>
    <w:rsid w:val="2C211548"/>
    <w:rsid w:val="2C6C3388"/>
    <w:rsid w:val="2C8D2016"/>
    <w:rsid w:val="2C9122BF"/>
    <w:rsid w:val="2CDE442D"/>
    <w:rsid w:val="2CE91FCA"/>
    <w:rsid w:val="2D6E684B"/>
    <w:rsid w:val="2D970F38"/>
    <w:rsid w:val="2DA33236"/>
    <w:rsid w:val="2DDA5AFB"/>
    <w:rsid w:val="2E090393"/>
    <w:rsid w:val="2E202B77"/>
    <w:rsid w:val="2E222243"/>
    <w:rsid w:val="2E2E2670"/>
    <w:rsid w:val="2E340B0F"/>
    <w:rsid w:val="2E480D7C"/>
    <w:rsid w:val="2E4F2601"/>
    <w:rsid w:val="2EC73E66"/>
    <w:rsid w:val="2F1A597E"/>
    <w:rsid w:val="2F202EF5"/>
    <w:rsid w:val="2FA07EE4"/>
    <w:rsid w:val="2FA11347"/>
    <w:rsid w:val="2FB45310"/>
    <w:rsid w:val="2FC61F92"/>
    <w:rsid w:val="2FEF192E"/>
    <w:rsid w:val="300802BE"/>
    <w:rsid w:val="301B21E4"/>
    <w:rsid w:val="302B0CB4"/>
    <w:rsid w:val="3038676D"/>
    <w:rsid w:val="304149BC"/>
    <w:rsid w:val="304A6BBB"/>
    <w:rsid w:val="30595566"/>
    <w:rsid w:val="308C7432"/>
    <w:rsid w:val="30AF382F"/>
    <w:rsid w:val="312A027D"/>
    <w:rsid w:val="314E5FA3"/>
    <w:rsid w:val="31657F31"/>
    <w:rsid w:val="316F5E90"/>
    <w:rsid w:val="31DF0936"/>
    <w:rsid w:val="32073A44"/>
    <w:rsid w:val="321C5218"/>
    <w:rsid w:val="3269055E"/>
    <w:rsid w:val="32967342"/>
    <w:rsid w:val="32DA4220"/>
    <w:rsid w:val="32E82848"/>
    <w:rsid w:val="330B3017"/>
    <w:rsid w:val="33270B15"/>
    <w:rsid w:val="336565EB"/>
    <w:rsid w:val="3386393A"/>
    <w:rsid w:val="33875AFF"/>
    <w:rsid w:val="338B144A"/>
    <w:rsid w:val="33984324"/>
    <w:rsid w:val="33BC1058"/>
    <w:rsid w:val="33BC39BC"/>
    <w:rsid w:val="33D51416"/>
    <w:rsid w:val="33D968F4"/>
    <w:rsid w:val="34853B35"/>
    <w:rsid w:val="348E7730"/>
    <w:rsid w:val="34933A74"/>
    <w:rsid w:val="349F47B9"/>
    <w:rsid w:val="34C73DE3"/>
    <w:rsid w:val="35044D77"/>
    <w:rsid w:val="3505386C"/>
    <w:rsid w:val="35401436"/>
    <w:rsid w:val="355C0699"/>
    <w:rsid w:val="35681E1A"/>
    <w:rsid w:val="35835759"/>
    <w:rsid w:val="35DA597D"/>
    <w:rsid w:val="35EF5519"/>
    <w:rsid w:val="360C3D1D"/>
    <w:rsid w:val="36396389"/>
    <w:rsid w:val="364B06A8"/>
    <w:rsid w:val="36DE487D"/>
    <w:rsid w:val="36EE36EB"/>
    <w:rsid w:val="37071579"/>
    <w:rsid w:val="37122E18"/>
    <w:rsid w:val="37152454"/>
    <w:rsid w:val="372837EF"/>
    <w:rsid w:val="37516BBE"/>
    <w:rsid w:val="37650479"/>
    <w:rsid w:val="377D4A0A"/>
    <w:rsid w:val="378933F4"/>
    <w:rsid w:val="37A23773"/>
    <w:rsid w:val="37C32F2F"/>
    <w:rsid w:val="37E4138F"/>
    <w:rsid w:val="37F75835"/>
    <w:rsid w:val="380564BD"/>
    <w:rsid w:val="380D6412"/>
    <w:rsid w:val="381F713A"/>
    <w:rsid w:val="386C7403"/>
    <w:rsid w:val="388D016E"/>
    <w:rsid w:val="38F22B69"/>
    <w:rsid w:val="38F548C4"/>
    <w:rsid w:val="39155B7E"/>
    <w:rsid w:val="392226FD"/>
    <w:rsid w:val="39271D41"/>
    <w:rsid w:val="3935029B"/>
    <w:rsid w:val="393C7DD2"/>
    <w:rsid w:val="395D79E4"/>
    <w:rsid w:val="39D5049D"/>
    <w:rsid w:val="3A1F4EBC"/>
    <w:rsid w:val="3A272AEA"/>
    <w:rsid w:val="3A4F32A7"/>
    <w:rsid w:val="3A936F62"/>
    <w:rsid w:val="3A9F1A4A"/>
    <w:rsid w:val="3AA23A92"/>
    <w:rsid w:val="3AA42B40"/>
    <w:rsid w:val="3AB439F0"/>
    <w:rsid w:val="3AE96CC6"/>
    <w:rsid w:val="3AFB558B"/>
    <w:rsid w:val="3B021B4C"/>
    <w:rsid w:val="3B024886"/>
    <w:rsid w:val="3B0458EF"/>
    <w:rsid w:val="3B6E1B8C"/>
    <w:rsid w:val="3B9A3E3B"/>
    <w:rsid w:val="3BAB1CAE"/>
    <w:rsid w:val="3BE77AC8"/>
    <w:rsid w:val="3BFF7078"/>
    <w:rsid w:val="3C0D0FE1"/>
    <w:rsid w:val="3C204B57"/>
    <w:rsid w:val="3C2D4E05"/>
    <w:rsid w:val="3C916041"/>
    <w:rsid w:val="3CB1761D"/>
    <w:rsid w:val="3CBD5656"/>
    <w:rsid w:val="3CDE14DA"/>
    <w:rsid w:val="3D0671DB"/>
    <w:rsid w:val="3DA93316"/>
    <w:rsid w:val="3DC52113"/>
    <w:rsid w:val="3DD474DB"/>
    <w:rsid w:val="3DF07246"/>
    <w:rsid w:val="3E072CE6"/>
    <w:rsid w:val="3E101F4A"/>
    <w:rsid w:val="3E17066B"/>
    <w:rsid w:val="3E4815C4"/>
    <w:rsid w:val="3E4A6CB2"/>
    <w:rsid w:val="3E5866E3"/>
    <w:rsid w:val="3E6F05F5"/>
    <w:rsid w:val="3EA8147A"/>
    <w:rsid w:val="3EDD1EA9"/>
    <w:rsid w:val="3EF27D34"/>
    <w:rsid w:val="3EF93B1F"/>
    <w:rsid w:val="3F202278"/>
    <w:rsid w:val="3F8526E3"/>
    <w:rsid w:val="3FB25402"/>
    <w:rsid w:val="3FC454B9"/>
    <w:rsid w:val="3FC66131"/>
    <w:rsid w:val="403D634B"/>
    <w:rsid w:val="40690B74"/>
    <w:rsid w:val="407063E1"/>
    <w:rsid w:val="40A66607"/>
    <w:rsid w:val="40DE1171"/>
    <w:rsid w:val="419A5AB5"/>
    <w:rsid w:val="41A408A2"/>
    <w:rsid w:val="41EA4A11"/>
    <w:rsid w:val="42186D4E"/>
    <w:rsid w:val="4263579E"/>
    <w:rsid w:val="42991BCB"/>
    <w:rsid w:val="42D34CDA"/>
    <w:rsid w:val="42D65CA4"/>
    <w:rsid w:val="42F22D3F"/>
    <w:rsid w:val="43110D92"/>
    <w:rsid w:val="43271E17"/>
    <w:rsid w:val="43303356"/>
    <w:rsid w:val="435F18A3"/>
    <w:rsid w:val="4376644F"/>
    <w:rsid w:val="43C72409"/>
    <w:rsid w:val="43E30F0B"/>
    <w:rsid w:val="43F46EF7"/>
    <w:rsid w:val="442901E0"/>
    <w:rsid w:val="44623BB5"/>
    <w:rsid w:val="446E0159"/>
    <w:rsid w:val="448108B2"/>
    <w:rsid w:val="44BE5180"/>
    <w:rsid w:val="44EF1382"/>
    <w:rsid w:val="44F81D37"/>
    <w:rsid w:val="45053384"/>
    <w:rsid w:val="45390339"/>
    <w:rsid w:val="4546075C"/>
    <w:rsid w:val="457143F5"/>
    <w:rsid w:val="45790E58"/>
    <w:rsid w:val="4599281D"/>
    <w:rsid w:val="45B61BC6"/>
    <w:rsid w:val="45B86120"/>
    <w:rsid w:val="45BB46E2"/>
    <w:rsid w:val="45C43232"/>
    <w:rsid w:val="45D96EB7"/>
    <w:rsid w:val="45E3565A"/>
    <w:rsid w:val="461B16BA"/>
    <w:rsid w:val="466329EC"/>
    <w:rsid w:val="467B0A97"/>
    <w:rsid w:val="46AE5B57"/>
    <w:rsid w:val="46DA306F"/>
    <w:rsid w:val="470A66FC"/>
    <w:rsid w:val="47306BBE"/>
    <w:rsid w:val="4745541A"/>
    <w:rsid w:val="475D05C2"/>
    <w:rsid w:val="47746051"/>
    <w:rsid w:val="47E15824"/>
    <w:rsid w:val="47ED5060"/>
    <w:rsid w:val="47F522AA"/>
    <w:rsid w:val="48113F5C"/>
    <w:rsid w:val="482062F8"/>
    <w:rsid w:val="48FB28E8"/>
    <w:rsid w:val="48FD611F"/>
    <w:rsid w:val="493F120E"/>
    <w:rsid w:val="499A2C42"/>
    <w:rsid w:val="49AE6986"/>
    <w:rsid w:val="49F44BFA"/>
    <w:rsid w:val="4A1018A3"/>
    <w:rsid w:val="4A2528B2"/>
    <w:rsid w:val="4A490131"/>
    <w:rsid w:val="4A5F0520"/>
    <w:rsid w:val="4A6618E7"/>
    <w:rsid w:val="4A8A5221"/>
    <w:rsid w:val="4A961344"/>
    <w:rsid w:val="4ACD129F"/>
    <w:rsid w:val="4AD408FD"/>
    <w:rsid w:val="4B2942E5"/>
    <w:rsid w:val="4B385AB6"/>
    <w:rsid w:val="4B5D0DF9"/>
    <w:rsid w:val="4B675278"/>
    <w:rsid w:val="4B7A0CE5"/>
    <w:rsid w:val="4B7D0E5E"/>
    <w:rsid w:val="4B90498A"/>
    <w:rsid w:val="4B951432"/>
    <w:rsid w:val="4C28709A"/>
    <w:rsid w:val="4C407054"/>
    <w:rsid w:val="4C4471C1"/>
    <w:rsid w:val="4C553987"/>
    <w:rsid w:val="4C703945"/>
    <w:rsid w:val="4CBF0A05"/>
    <w:rsid w:val="4D1562FF"/>
    <w:rsid w:val="4D3A5436"/>
    <w:rsid w:val="4D712FB9"/>
    <w:rsid w:val="4D7811E6"/>
    <w:rsid w:val="4D964DFE"/>
    <w:rsid w:val="4D9961E4"/>
    <w:rsid w:val="4DAA5602"/>
    <w:rsid w:val="4DB23D8E"/>
    <w:rsid w:val="4DB97642"/>
    <w:rsid w:val="4DE877D9"/>
    <w:rsid w:val="4E182E94"/>
    <w:rsid w:val="4EDD39CC"/>
    <w:rsid w:val="4EE74D90"/>
    <w:rsid w:val="4F0B5939"/>
    <w:rsid w:val="4F2C0801"/>
    <w:rsid w:val="4F3C7460"/>
    <w:rsid w:val="4FA83457"/>
    <w:rsid w:val="4FDB3978"/>
    <w:rsid w:val="4FED3E37"/>
    <w:rsid w:val="501106A3"/>
    <w:rsid w:val="5016581A"/>
    <w:rsid w:val="503310D8"/>
    <w:rsid w:val="503B612E"/>
    <w:rsid w:val="504E1857"/>
    <w:rsid w:val="50A1083F"/>
    <w:rsid w:val="50B4191E"/>
    <w:rsid w:val="50CD7643"/>
    <w:rsid w:val="50EF5588"/>
    <w:rsid w:val="510E18C3"/>
    <w:rsid w:val="51241A3C"/>
    <w:rsid w:val="51313C7C"/>
    <w:rsid w:val="51691C8B"/>
    <w:rsid w:val="51A10100"/>
    <w:rsid w:val="51B26E56"/>
    <w:rsid w:val="51B43ABE"/>
    <w:rsid w:val="51E35D4A"/>
    <w:rsid w:val="51FB1AD2"/>
    <w:rsid w:val="52146948"/>
    <w:rsid w:val="526614B8"/>
    <w:rsid w:val="52840E38"/>
    <w:rsid w:val="52B57600"/>
    <w:rsid w:val="52B63A7E"/>
    <w:rsid w:val="5307760A"/>
    <w:rsid w:val="530E71D4"/>
    <w:rsid w:val="5334547E"/>
    <w:rsid w:val="53461A82"/>
    <w:rsid w:val="53576C46"/>
    <w:rsid w:val="53724778"/>
    <w:rsid w:val="5400601D"/>
    <w:rsid w:val="54171BA0"/>
    <w:rsid w:val="542B0E70"/>
    <w:rsid w:val="543F2509"/>
    <w:rsid w:val="54656FA9"/>
    <w:rsid w:val="548B1262"/>
    <w:rsid w:val="54A25B6D"/>
    <w:rsid w:val="54B5660B"/>
    <w:rsid w:val="54DD4682"/>
    <w:rsid w:val="55074184"/>
    <w:rsid w:val="551332E9"/>
    <w:rsid w:val="55A1669C"/>
    <w:rsid w:val="55B605AD"/>
    <w:rsid w:val="55F82147"/>
    <w:rsid w:val="56137390"/>
    <w:rsid w:val="563E61E7"/>
    <w:rsid w:val="56401967"/>
    <w:rsid w:val="56590076"/>
    <w:rsid w:val="56662C3E"/>
    <w:rsid w:val="5689769D"/>
    <w:rsid w:val="568E268E"/>
    <w:rsid w:val="570E475D"/>
    <w:rsid w:val="57314568"/>
    <w:rsid w:val="574C0F29"/>
    <w:rsid w:val="577C6EE4"/>
    <w:rsid w:val="57882B14"/>
    <w:rsid w:val="578A5ED8"/>
    <w:rsid w:val="578E165C"/>
    <w:rsid w:val="57920A31"/>
    <w:rsid w:val="579D62F6"/>
    <w:rsid w:val="57A7647E"/>
    <w:rsid w:val="57CB44B6"/>
    <w:rsid w:val="58025665"/>
    <w:rsid w:val="58103003"/>
    <w:rsid w:val="585636C9"/>
    <w:rsid w:val="58883C95"/>
    <w:rsid w:val="589C458D"/>
    <w:rsid w:val="58BC5B36"/>
    <w:rsid w:val="58E45F16"/>
    <w:rsid w:val="58E932FF"/>
    <w:rsid w:val="58F55C25"/>
    <w:rsid w:val="58F6139F"/>
    <w:rsid w:val="592E1F03"/>
    <w:rsid w:val="593449FE"/>
    <w:rsid w:val="59534475"/>
    <w:rsid w:val="596234DF"/>
    <w:rsid w:val="59D62F1B"/>
    <w:rsid w:val="5A001BEB"/>
    <w:rsid w:val="5A381E83"/>
    <w:rsid w:val="5A8261A9"/>
    <w:rsid w:val="5A88290C"/>
    <w:rsid w:val="5AAE2F4D"/>
    <w:rsid w:val="5AB52330"/>
    <w:rsid w:val="5AD659C1"/>
    <w:rsid w:val="5AE932CC"/>
    <w:rsid w:val="5AF51E3F"/>
    <w:rsid w:val="5AFA5152"/>
    <w:rsid w:val="5B0829A2"/>
    <w:rsid w:val="5B5C6CE4"/>
    <w:rsid w:val="5B6E3F98"/>
    <w:rsid w:val="5B7257C1"/>
    <w:rsid w:val="5BA32A34"/>
    <w:rsid w:val="5BE40323"/>
    <w:rsid w:val="5BFF78FC"/>
    <w:rsid w:val="5C056C24"/>
    <w:rsid w:val="5C4213C7"/>
    <w:rsid w:val="5C6002B1"/>
    <w:rsid w:val="5C823AEB"/>
    <w:rsid w:val="5C8D7420"/>
    <w:rsid w:val="5CD909BE"/>
    <w:rsid w:val="5D2B46B3"/>
    <w:rsid w:val="5DAA7EBA"/>
    <w:rsid w:val="5DD743A7"/>
    <w:rsid w:val="5DDA457A"/>
    <w:rsid w:val="5E0E4764"/>
    <w:rsid w:val="5E0E5EE1"/>
    <w:rsid w:val="5E5E147D"/>
    <w:rsid w:val="5E85473E"/>
    <w:rsid w:val="5E896FE6"/>
    <w:rsid w:val="5EB63EF8"/>
    <w:rsid w:val="5EBE7C95"/>
    <w:rsid w:val="5F535BD5"/>
    <w:rsid w:val="5F6F48C2"/>
    <w:rsid w:val="5F804DC6"/>
    <w:rsid w:val="5F8E4AAC"/>
    <w:rsid w:val="5FAA0889"/>
    <w:rsid w:val="60071693"/>
    <w:rsid w:val="603C236E"/>
    <w:rsid w:val="604A2962"/>
    <w:rsid w:val="60573D1F"/>
    <w:rsid w:val="608B292C"/>
    <w:rsid w:val="60CE6E00"/>
    <w:rsid w:val="60D06B8A"/>
    <w:rsid w:val="60D72EFB"/>
    <w:rsid w:val="610A6396"/>
    <w:rsid w:val="618B4D53"/>
    <w:rsid w:val="618C27C0"/>
    <w:rsid w:val="61E80E40"/>
    <w:rsid w:val="62124751"/>
    <w:rsid w:val="62273282"/>
    <w:rsid w:val="623475F9"/>
    <w:rsid w:val="62365812"/>
    <w:rsid w:val="624D6C98"/>
    <w:rsid w:val="628C22F5"/>
    <w:rsid w:val="62C420A7"/>
    <w:rsid w:val="62C87450"/>
    <w:rsid w:val="62E964F9"/>
    <w:rsid w:val="62EC3984"/>
    <w:rsid w:val="62F537C3"/>
    <w:rsid w:val="63147385"/>
    <w:rsid w:val="632F1151"/>
    <w:rsid w:val="634544B8"/>
    <w:rsid w:val="637D43B8"/>
    <w:rsid w:val="63A65FE9"/>
    <w:rsid w:val="63B03054"/>
    <w:rsid w:val="63B34428"/>
    <w:rsid w:val="63BF0EF9"/>
    <w:rsid w:val="63F3127F"/>
    <w:rsid w:val="64130209"/>
    <w:rsid w:val="646178F1"/>
    <w:rsid w:val="646F26B9"/>
    <w:rsid w:val="647972C1"/>
    <w:rsid w:val="649C42E0"/>
    <w:rsid w:val="64A71107"/>
    <w:rsid w:val="64AA11DD"/>
    <w:rsid w:val="64CA645E"/>
    <w:rsid w:val="64F8036F"/>
    <w:rsid w:val="656F76D2"/>
    <w:rsid w:val="657C4433"/>
    <w:rsid w:val="65867881"/>
    <w:rsid w:val="65D826D6"/>
    <w:rsid w:val="65FF32B6"/>
    <w:rsid w:val="660210BB"/>
    <w:rsid w:val="66200F8A"/>
    <w:rsid w:val="662232E5"/>
    <w:rsid w:val="663A32E0"/>
    <w:rsid w:val="663E4FC6"/>
    <w:rsid w:val="668270DA"/>
    <w:rsid w:val="669C0872"/>
    <w:rsid w:val="66A443B0"/>
    <w:rsid w:val="66BC502A"/>
    <w:rsid w:val="66D33EC5"/>
    <w:rsid w:val="67073442"/>
    <w:rsid w:val="670F4C55"/>
    <w:rsid w:val="67261AE2"/>
    <w:rsid w:val="67345D3D"/>
    <w:rsid w:val="67D86FF0"/>
    <w:rsid w:val="67E27611"/>
    <w:rsid w:val="67FD71BC"/>
    <w:rsid w:val="680B544D"/>
    <w:rsid w:val="680D3FA3"/>
    <w:rsid w:val="681503F8"/>
    <w:rsid w:val="681B2162"/>
    <w:rsid w:val="6875544E"/>
    <w:rsid w:val="68840A3D"/>
    <w:rsid w:val="68946654"/>
    <w:rsid w:val="68BF6227"/>
    <w:rsid w:val="691518A5"/>
    <w:rsid w:val="69454121"/>
    <w:rsid w:val="69616507"/>
    <w:rsid w:val="698563F5"/>
    <w:rsid w:val="69C14C9C"/>
    <w:rsid w:val="69E56343"/>
    <w:rsid w:val="6A0045A7"/>
    <w:rsid w:val="6A0B32D5"/>
    <w:rsid w:val="6A334A22"/>
    <w:rsid w:val="6A3F7ED0"/>
    <w:rsid w:val="6A4828CF"/>
    <w:rsid w:val="6AD834A6"/>
    <w:rsid w:val="6AEB7994"/>
    <w:rsid w:val="6B163AB9"/>
    <w:rsid w:val="6B460C7F"/>
    <w:rsid w:val="6B8273A1"/>
    <w:rsid w:val="6B8C687A"/>
    <w:rsid w:val="6B935E34"/>
    <w:rsid w:val="6B952A75"/>
    <w:rsid w:val="6BD1348C"/>
    <w:rsid w:val="6BE25595"/>
    <w:rsid w:val="6BEE2C3F"/>
    <w:rsid w:val="6C026979"/>
    <w:rsid w:val="6C065FCC"/>
    <w:rsid w:val="6C3E7BE1"/>
    <w:rsid w:val="6C430455"/>
    <w:rsid w:val="6C7B6E30"/>
    <w:rsid w:val="6C906CF6"/>
    <w:rsid w:val="6C9C7BB5"/>
    <w:rsid w:val="6CC31E5B"/>
    <w:rsid w:val="6CFE4E3B"/>
    <w:rsid w:val="6D1A2575"/>
    <w:rsid w:val="6D4D4BD1"/>
    <w:rsid w:val="6D714AA2"/>
    <w:rsid w:val="6DD80D9C"/>
    <w:rsid w:val="6E075B53"/>
    <w:rsid w:val="6E4E4AC2"/>
    <w:rsid w:val="6E504844"/>
    <w:rsid w:val="6E6A59D9"/>
    <w:rsid w:val="6E735807"/>
    <w:rsid w:val="6F42611A"/>
    <w:rsid w:val="6F59364B"/>
    <w:rsid w:val="6F7E6C24"/>
    <w:rsid w:val="6F8572B2"/>
    <w:rsid w:val="6F9A110A"/>
    <w:rsid w:val="6F9F48CB"/>
    <w:rsid w:val="6FC9125A"/>
    <w:rsid w:val="700335A0"/>
    <w:rsid w:val="70557986"/>
    <w:rsid w:val="705916F8"/>
    <w:rsid w:val="70AC016A"/>
    <w:rsid w:val="70B63316"/>
    <w:rsid w:val="70CA0107"/>
    <w:rsid w:val="70E40969"/>
    <w:rsid w:val="70E61045"/>
    <w:rsid w:val="713550B0"/>
    <w:rsid w:val="713A548C"/>
    <w:rsid w:val="71403204"/>
    <w:rsid w:val="71D408FE"/>
    <w:rsid w:val="721D0819"/>
    <w:rsid w:val="72425505"/>
    <w:rsid w:val="72640D8A"/>
    <w:rsid w:val="72672100"/>
    <w:rsid w:val="72723A31"/>
    <w:rsid w:val="72974490"/>
    <w:rsid w:val="72E05312"/>
    <w:rsid w:val="72E665B2"/>
    <w:rsid w:val="73052C16"/>
    <w:rsid w:val="730C43C7"/>
    <w:rsid w:val="736F0D2A"/>
    <w:rsid w:val="737C3767"/>
    <w:rsid w:val="7388719B"/>
    <w:rsid w:val="739C1149"/>
    <w:rsid w:val="739D139B"/>
    <w:rsid w:val="73E3154D"/>
    <w:rsid w:val="74053174"/>
    <w:rsid w:val="742B2279"/>
    <w:rsid w:val="742C737B"/>
    <w:rsid w:val="74511F1F"/>
    <w:rsid w:val="745B58F0"/>
    <w:rsid w:val="74AC07D3"/>
    <w:rsid w:val="74EA7355"/>
    <w:rsid w:val="74FB6E22"/>
    <w:rsid w:val="75243C6C"/>
    <w:rsid w:val="753B6EA3"/>
    <w:rsid w:val="754630A7"/>
    <w:rsid w:val="75903E39"/>
    <w:rsid w:val="75A46622"/>
    <w:rsid w:val="75B560D9"/>
    <w:rsid w:val="75C5593B"/>
    <w:rsid w:val="75CD1558"/>
    <w:rsid w:val="75CF2694"/>
    <w:rsid w:val="75DC54CE"/>
    <w:rsid w:val="75EC4971"/>
    <w:rsid w:val="75F240F5"/>
    <w:rsid w:val="76267E7B"/>
    <w:rsid w:val="76527198"/>
    <w:rsid w:val="76624CC1"/>
    <w:rsid w:val="76706681"/>
    <w:rsid w:val="76A05A20"/>
    <w:rsid w:val="76F75F6F"/>
    <w:rsid w:val="7702067C"/>
    <w:rsid w:val="771C6DBB"/>
    <w:rsid w:val="771E0F77"/>
    <w:rsid w:val="77522BCE"/>
    <w:rsid w:val="77714612"/>
    <w:rsid w:val="77AC6570"/>
    <w:rsid w:val="77AE3329"/>
    <w:rsid w:val="77D72E93"/>
    <w:rsid w:val="7814367B"/>
    <w:rsid w:val="78425DCD"/>
    <w:rsid w:val="78694747"/>
    <w:rsid w:val="78A029B4"/>
    <w:rsid w:val="78C33ED5"/>
    <w:rsid w:val="78FD526E"/>
    <w:rsid w:val="79001189"/>
    <w:rsid w:val="79187B3A"/>
    <w:rsid w:val="791C1BDD"/>
    <w:rsid w:val="792719E8"/>
    <w:rsid w:val="79535062"/>
    <w:rsid w:val="7987762D"/>
    <w:rsid w:val="79C33C0E"/>
    <w:rsid w:val="79DC7290"/>
    <w:rsid w:val="79E04A76"/>
    <w:rsid w:val="7A186780"/>
    <w:rsid w:val="7A4D7773"/>
    <w:rsid w:val="7A7078DE"/>
    <w:rsid w:val="7A942AA8"/>
    <w:rsid w:val="7A9F0469"/>
    <w:rsid w:val="7AAC5637"/>
    <w:rsid w:val="7ACD7915"/>
    <w:rsid w:val="7B002F38"/>
    <w:rsid w:val="7B1D525A"/>
    <w:rsid w:val="7B2C0EF6"/>
    <w:rsid w:val="7B30673B"/>
    <w:rsid w:val="7B651305"/>
    <w:rsid w:val="7BBA04C4"/>
    <w:rsid w:val="7BCC6B42"/>
    <w:rsid w:val="7BE04DD7"/>
    <w:rsid w:val="7BE55A82"/>
    <w:rsid w:val="7BE86CFF"/>
    <w:rsid w:val="7C1A721A"/>
    <w:rsid w:val="7C2245B0"/>
    <w:rsid w:val="7C2A075B"/>
    <w:rsid w:val="7C441F2B"/>
    <w:rsid w:val="7C4D28ED"/>
    <w:rsid w:val="7C5C5198"/>
    <w:rsid w:val="7C8566E0"/>
    <w:rsid w:val="7C8C255C"/>
    <w:rsid w:val="7C9449BF"/>
    <w:rsid w:val="7CB509D6"/>
    <w:rsid w:val="7CEA0569"/>
    <w:rsid w:val="7D665722"/>
    <w:rsid w:val="7D701567"/>
    <w:rsid w:val="7D7C4C50"/>
    <w:rsid w:val="7D853D07"/>
    <w:rsid w:val="7DA3493D"/>
    <w:rsid w:val="7DF25730"/>
    <w:rsid w:val="7E2623B2"/>
    <w:rsid w:val="7E2E1FD7"/>
    <w:rsid w:val="7E8C7376"/>
    <w:rsid w:val="7F51211A"/>
    <w:rsid w:val="7F6B70DA"/>
    <w:rsid w:val="7F774343"/>
    <w:rsid w:val="7FBC3464"/>
    <w:rsid w:val="7FD87B01"/>
    <w:rsid w:val="7FE2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1"/>
    <w:basedOn w:val="1"/>
    <w:next w:val="1"/>
    <w:link w:val="20"/>
    <w:qFormat/>
    <w:uiPriority w:val="0"/>
    <w:pPr>
      <w:keepNext/>
      <w:keepLines/>
      <w:widowControl w:val="0"/>
      <w:adjustRightInd/>
      <w:snapToGrid/>
      <w:spacing w:before="340" w:after="330" w:line="578" w:lineRule="auto"/>
      <w:jc w:val="both"/>
      <w:outlineLvl w:val="0"/>
    </w:pPr>
    <w:rPr>
      <w:rFonts w:ascii="Times New Roman" w:hAnsi="Times New Roman" w:eastAsia="楷体_GB2312" w:cs="Times New Roman"/>
      <w:b/>
      <w:kern w:val="44"/>
      <w:sz w:val="44"/>
      <w:szCs w:val="20"/>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link w:val="21"/>
    <w:qFormat/>
    <w:uiPriority w:val="0"/>
    <w:pPr>
      <w:widowControl w:val="0"/>
      <w:snapToGrid/>
      <w:spacing w:after="0"/>
      <w:ind w:firstLine="420"/>
      <w:textAlignment w:val="baseline"/>
    </w:pPr>
    <w:rPr>
      <w:rFonts w:eastAsia="楷体_GB2312" w:asciiTheme="minorHAnsi" w:hAnsiTheme="minorHAnsi"/>
      <w:sz w:val="24"/>
    </w:rPr>
  </w:style>
  <w:style w:type="paragraph" w:styleId="5">
    <w:name w:val="annotation text"/>
    <w:basedOn w:val="1"/>
    <w:semiHidden/>
    <w:unhideWhenUsed/>
    <w:qFormat/>
    <w:uiPriority w:val="99"/>
    <w:pPr>
      <w:jc w:val="left"/>
    </w:pPr>
  </w:style>
  <w:style w:type="paragraph" w:styleId="6">
    <w:name w:val="Body Text"/>
    <w:basedOn w:val="1"/>
    <w:next w:val="7"/>
    <w:semiHidden/>
    <w:unhideWhenUsed/>
    <w:qFormat/>
    <w:uiPriority w:val="99"/>
    <w:pPr>
      <w:spacing w:after="120"/>
    </w:pPr>
  </w:style>
  <w:style w:type="paragraph" w:styleId="7">
    <w:name w:val="Body Text First Indent"/>
    <w:basedOn w:val="6"/>
    <w:qFormat/>
    <w:uiPriority w:val="0"/>
    <w:pPr>
      <w:ind w:firstLine="420" w:firstLineChars="100"/>
    </w:pPr>
    <w:rPr>
      <w:rFonts w:ascii="Calibri" w:hAnsi="Calibri" w:eastAsia="宋体" w:cs="Times New Roman"/>
    </w:rPr>
  </w:style>
  <w:style w:type="paragraph" w:styleId="8">
    <w:name w:val="Balloon Text"/>
    <w:basedOn w:val="1"/>
    <w:link w:val="26"/>
    <w:semiHidden/>
    <w:unhideWhenUsed/>
    <w:qFormat/>
    <w:uiPriority w:val="99"/>
    <w:pPr>
      <w:spacing w:after="0"/>
    </w:pPr>
    <w:rPr>
      <w:sz w:val="18"/>
      <w:szCs w:val="18"/>
    </w:rPr>
  </w:style>
  <w:style w:type="paragraph" w:styleId="9">
    <w:name w:val="footer"/>
    <w:basedOn w:val="1"/>
    <w:link w:val="19"/>
    <w:unhideWhenUsed/>
    <w:qFormat/>
    <w:uiPriority w:val="99"/>
    <w:pPr>
      <w:tabs>
        <w:tab w:val="center" w:pos="4153"/>
        <w:tab w:val="right" w:pos="8306"/>
      </w:tabs>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qFormat/>
    <w:uiPriority w:val="39"/>
    <w:pPr>
      <w:widowControl w:val="0"/>
      <w:snapToGrid/>
      <w:spacing w:after="0"/>
      <w:textAlignment w:val="baseline"/>
    </w:pPr>
    <w:rPr>
      <w:rFonts w:ascii="Times New Roman" w:hAnsi="Times New Roman" w:eastAsia="楷体_GB2312" w:cs="Times New Roman"/>
      <w:kern w:val="2"/>
      <w:sz w:val="24"/>
      <w:szCs w:val="20"/>
    </w:rPr>
  </w:style>
  <w:style w:type="paragraph" w:styleId="12">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table" w:styleId="14">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character" w:styleId="16">
    <w:name w:val="page number"/>
    <w:basedOn w:val="15"/>
    <w:qFormat/>
    <w:uiPriority w:val="0"/>
  </w:style>
  <w:style w:type="character" w:styleId="17">
    <w:name w:val="Hyperlink"/>
    <w:qFormat/>
    <w:uiPriority w:val="0"/>
    <w:rPr>
      <w:color w:val="333333"/>
      <w:u w:val="none"/>
    </w:rPr>
  </w:style>
  <w:style w:type="character" w:customStyle="1" w:styleId="18">
    <w:name w:val="页眉 Char"/>
    <w:basedOn w:val="15"/>
    <w:link w:val="10"/>
    <w:qFormat/>
    <w:uiPriority w:val="99"/>
    <w:rPr>
      <w:rFonts w:ascii="Tahoma" w:hAnsi="Tahoma"/>
      <w:sz w:val="18"/>
      <w:szCs w:val="18"/>
    </w:rPr>
  </w:style>
  <w:style w:type="character" w:customStyle="1" w:styleId="19">
    <w:name w:val="页脚 Char"/>
    <w:basedOn w:val="15"/>
    <w:link w:val="9"/>
    <w:qFormat/>
    <w:uiPriority w:val="99"/>
    <w:rPr>
      <w:rFonts w:ascii="Tahoma" w:hAnsi="Tahoma"/>
      <w:sz w:val="18"/>
      <w:szCs w:val="18"/>
    </w:rPr>
  </w:style>
  <w:style w:type="character" w:customStyle="1" w:styleId="20">
    <w:name w:val="标题 1 Char"/>
    <w:basedOn w:val="15"/>
    <w:link w:val="3"/>
    <w:qFormat/>
    <w:uiPriority w:val="0"/>
    <w:rPr>
      <w:rFonts w:ascii="Times New Roman" w:hAnsi="Times New Roman" w:eastAsia="楷体_GB2312" w:cs="Times New Roman"/>
      <w:b/>
      <w:kern w:val="44"/>
      <w:sz w:val="44"/>
      <w:szCs w:val="20"/>
    </w:rPr>
  </w:style>
  <w:style w:type="character" w:customStyle="1" w:styleId="21">
    <w:name w:val="正文缩进 Char"/>
    <w:link w:val="4"/>
    <w:qFormat/>
    <w:uiPriority w:val="0"/>
    <w:rPr>
      <w:rFonts w:eastAsia="楷体_GB2312"/>
      <w:sz w:val="24"/>
    </w:rPr>
  </w:style>
  <w:style w:type="paragraph" w:customStyle="1" w:styleId="22">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 w:type="table" w:customStyle="1" w:styleId="23">
    <w:name w:val="Table Normal"/>
    <w:qFormat/>
    <w:uiPriority w:val="0"/>
    <w:rPr>
      <w:rFonts w:ascii="Calibri" w:hAnsi="Calibri"/>
    </w:rPr>
    <w:tblPr>
      <w:tblLayout w:type="fixed"/>
      <w:tblCellMar>
        <w:top w:w="0" w:type="dxa"/>
        <w:left w:w="0" w:type="dxa"/>
        <w:bottom w:w="0" w:type="dxa"/>
        <w:right w:w="0" w:type="dxa"/>
      </w:tblCellMar>
    </w:tblPr>
  </w:style>
  <w:style w:type="paragraph" w:customStyle="1" w:styleId="24">
    <w:name w:val="默认"/>
    <w:qFormat/>
    <w:uiPriority w:val="0"/>
    <w:rPr>
      <w:rFonts w:hint="eastAsia" w:ascii="Arial Unicode MS" w:hAnsi="Arial Unicode MS" w:eastAsia="Helvetica" w:cs="Arial Unicode MS"/>
      <w:color w:val="000000"/>
      <w:sz w:val="22"/>
      <w:szCs w:val="22"/>
      <w:lang w:val="zh-CN" w:eastAsia="zh-CN" w:bidi="ar-SA"/>
    </w:rPr>
  </w:style>
  <w:style w:type="paragraph" w:styleId="25">
    <w:name w:val="List Paragraph"/>
    <w:basedOn w:val="1"/>
    <w:qFormat/>
    <w:uiPriority w:val="34"/>
    <w:pPr>
      <w:ind w:firstLine="420" w:firstLineChars="200"/>
    </w:pPr>
  </w:style>
  <w:style w:type="character" w:customStyle="1" w:styleId="26">
    <w:name w:val="批注框文本 Char"/>
    <w:basedOn w:val="15"/>
    <w:link w:val="8"/>
    <w:semiHidden/>
    <w:qFormat/>
    <w:uiPriority w:val="99"/>
    <w:rPr>
      <w:rFonts w:ascii="Tahoma" w:hAnsi="Tahoma" w:eastAsia="微软雅黑" w:cstheme="minorBidi"/>
      <w:sz w:val="18"/>
      <w:szCs w:val="18"/>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character" w:customStyle="1" w:styleId="28">
    <w:name w:val="font11"/>
    <w:basedOn w:val="15"/>
    <w:qFormat/>
    <w:uiPriority w:val="0"/>
    <w:rPr>
      <w:rFonts w:hint="eastAsia" w:ascii="宋体" w:hAnsi="宋体" w:eastAsia="宋体" w:cs="宋体"/>
      <w:color w:val="000000"/>
      <w:sz w:val="24"/>
      <w:szCs w:val="24"/>
      <w:u w:val="single"/>
    </w:rPr>
  </w:style>
  <w:style w:type="character" w:customStyle="1" w:styleId="29">
    <w:name w:val="font01"/>
    <w:basedOn w:val="15"/>
    <w:qFormat/>
    <w:uiPriority w:val="0"/>
    <w:rPr>
      <w:rFonts w:ascii="Helvetica" w:hAnsi="Helvetica" w:eastAsia="Helvetica" w:cs="Helvetica"/>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glossaryDocument" Target="glossary/document.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c7fe48-117c-4ca4-8663-f734decb4c7b}"/>
        <w:style w:val=""/>
        <w:category>
          <w:name w:val="常规"/>
          <w:gallery w:val="placeholder"/>
        </w:category>
        <w:types>
          <w:type w:val="bbPlcHdr"/>
        </w:types>
        <w:behaviors>
          <w:behavior w:val="content"/>
        </w:behaviors>
        <w:description w:val=""/>
        <w:guid w:val="{49c7fe48-117c-4ca4-8663-f734decb4c7b}"/>
      </w:docPartPr>
      <w:docPartBody>
        <w:p>
          <w:r>
            <w:rPr>
              <w:color w:val="808080"/>
            </w:rPr>
            <w:t>单击此处输入文字。</w:t>
          </w:r>
        </w:p>
      </w:docPartBody>
    </w:docPart>
    <w:docPart>
      <w:docPartPr>
        <w:name w:val="{163d8367-76df-4aae-b418-7638786455b9}"/>
        <w:style w:val=""/>
        <w:category>
          <w:name w:val="常规"/>
          <w:gallery w:val="placeholder"/>
        </w:category>
        <w:types>
          <w:type w:val="bbPlcHdr"/>
        </w:types>
        <w:behaviors>
          <w:behavior w:val="content"/>
        </w:behaviors>
        <w:description w:val=""/>
        <w:guid w:val="{163d8367-76df-4aae-b418-7638786455b9}"/>
      </w:docPartPr>
      <w:docPartBody>
        <w:p>
          <w:r>
            <w:rPr>
              <w:color w:val="808080"/>
            </w:rPr>
            <w:t>单击此处输入文字。</w:t>
          </w:r>
        </w:p>
      </w:docPartBody>
    </w:docPart>
    <w:docPart>
      <w:docPartPr>
        <w:name w:val="{5531fea5-5760-447a-9876-5b2bd1f1dc1e}"/>
        <w:style w:val=""/>
        <w:category>
          <w:name w:val="常规"/>
          <w:gallery w:val="placeholder"/>
        </w:category>
        <w:types>
          <w:type w:val="bbPlcHdr"/>
        </w:types>
        <w:behaviors>
          <w:behavior w:val="content"/>
        </w:behaviors>
        <w:description w:val=""/>
        <w:guid w:val="{5531fea5-5760-447a-9876-5b2bd1f1dc1e}"/>
      </w:docPartPr>
      <w:docPartBody>
        <w:p>
          <w:r>
            <w:rPr>
              <w:color w:val="808080"/>
            </w:rPr>
            <w:t>单击此处输入文字。</w:t>
          </w:r>
        </w:p>
      </w:docPartBody>
    </w:docPart>
    <w:docPart>
      <w:docPartPr>
        <w:name w:val="{fcd9118d-dcf7-492c-8170-401fafdc4b86}"/>
        <w:style w:val=""/>
        <w:category>
          <w:name w:val="常规"/>
          <w:gallery w:val="placeholder"/>
        </w:category>
        <w:types>
          <w:type w:val="bbPlcHdr"/>
        </w:types>
        <w:behaviors>
          <w:behavior w:val="content"/>
        </w:behaviors>
        <w:description w:val=""/>
        <w:guid w:val="{fcd9118d-dcf7-492c-8170-401fafdc4b86}"/>
      </w:docPartPr>
      <w:docPartBody>
        <w:p>
          <w:r>
            <w:rPr>
              <w:color w:val="808080"/>
            </w:rPr>
            <w:t>单击此处输入文字。</w:t>
          </w:r>
        </w:p>
      </w:docPartBody>
    </w:docPart>
    <w:docPart>
      <w:docPartPr>
        <w:name w:val="{dd68da87-3594-4d53-92ae-0d41f67d185e}"/>
        <w:style w:val=""/>
        <w:category>
          <w:name w:val="常规"/>
          <w:gallery w:val="placeholder"/>
        </w:category>
        <w:types>
          <w:type w:val="bbPlcHdr"/>
        </w:types>
        <w:behaviors>
          <w:behavior w:val="content"/>
        </w:behaviors>
        <w:description w:val=""/>
        <w:guid w:val="{dd68da87-3594-4d53-92ae-0d41f67d185e}"/>
      </w:docPartPr>
      <w:docPartBody>
        <w:p>
          <w:r>
            <w:rPr>
              <w:color w:val="808080"/>
            </w:rPr>
            <w:t>单击此处输入文字。</w:t>
          </w:r>
        </w:p>
      </w:docPartBody>
    </w:docPart>
    <w:docPart>
      <w:docPartPr>
        <w:name w:val="{33bd262f-1cb2-422e-8f68-a006be52fc3e}"/>
        <w:style w:val=""/>
        <w:category>
          <w:name w:val="常规"/>
          <w:gallery w:val="placeholder"/>
        </w:category>
        <w:types>
          <w:type w:val="bbPlcHdr"/>
        </w:types>
        <w:behaviors>
          <w:behavior w:val="content"/>
        </w:behaviors>
        <w:description w:val=""/>
        <w:guid w:val="{33bd262f-1cb2-422e-8f68-a006be52fc3e}"/>
      </w:docPartPr>
      <w:docPartBody>
        <w:p>
          <w:r>
            <w:rPr>
              <w:color w:val="808080"/>
            </w:rPr>
            <w:t>单击此处输入文字。</w:t>
          </w:r>
        </w:p>
      </w:docPartBody>
    </w:docPart>
    <w:docPart>
      <w:docPartPr>
        <w:name w:val="{f54e2a5f-d518-4cb0-8a80-f731e088fe3a}"/>
        <w:style w:val=""/>
        <w:category>
          <w:name w:val="常规"/>
          <w:gallery w:val="placeholder"/>
        </w:category>
        <w:types>
          <w:type w:val="bbPlcHdr"/>
        </w:types>
        <w:behaviors>
          <w:behavior w:val="content"/>
        </w:behaviors>
        <w:description w:val=""/>
        <w:guid w:val="{f54e2a5f-d518-4cb0-8a80-f731e088fe3a}"/>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24887-9113-4CAF-AC1E-A03FB33E525F}">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2004</Words>
  <Characters>11427</Characters>
  <Lines>95</Lines>
  <Paragraphs>26</Paragraphs>
  <TotalTime>22</TotalTime>
  <ScaleCrop>false</ScaleCrop>
  <LinksUpToDate>false</LinksUpToDate>
  <CharactersWithSpaces>13405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2020-05-21T06:26:00Z</dcterms:created>
  <dc:creator>Administrator</dc:creator>
  <cp:lastModifiedBy>未知</cp:lastModifiedBy>
  <cp:lastPrinted>2022-04-20T05:42:00Z</cp:lastPrinted>
  <dcterms:modified xsi:type="dcterms:W3CDTF">2024-07-05T09:16:22Z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EF24D1CB2CF942B3B059800E37DDFC89</vt:lpwstr>
  </property>
</Properties>
</file>