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charts/chart6.xml" ContentType="application/vnd.openxmlformats-officedocument.drawingml.chart+xml"/>
  <Override PartName="/word/charts/chart7.xml" ContentType="application/vnd.openxmlformats-officedocument.drawingml.chart+xml"/>
  <Override PartName="/docProps/custom.xml" ContentType="application/vnd.openxmlformats-officedocument.custom-properties+xml"/>
  <Override PartName="/word/charts/chart4.xml" ContentType="application/vnd.openxmlformats-officedocument.drawingml.chart+xml"/>
  <Override PartName="/word/charts/chart5.xml" ContentType="application/vnd.openxmlformats-officedocument.drawingml.chart+xml"/>
  <Override PartName="/word/footer1.xml" ContentType="application/vnd.openxmlformats-officedocument.wordprocessingml.footer+xml"/>
  <Override PartName="/word/theme/theme1.xml" ContentType="application/vnd.openxmlformats-officedocument.theme+xml"/>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6127B" w:rsidRDefault="00B6127B">
      <w:pPr>
        <w:spacing w:line="600" w:lineRule="exact"/>
        <w:jc w:val="center"/>
        <w:outlineLvl w:val="0"/>
        <w:rPr>
          <w:rFonts w:ascii="方正小标宋简体" w:eastAsia="方正小标宋简体" w:hAnsi="宋体"/>
          <w:sz w:val="72"/>
          <w:szCs w:val="72"/>
        </w:rPr>
      </w:pPr>
      <w:bookmarkStart w:id="0" w:name="_Toc15396475"/>
      <w:bookmarkStart w:id="1" w:name="_Toc15377425"/>
      <w:bookmarkStart w:id="2" w:name="_Toc15378441"/>
      <w:bookmarkStart w:id="3" w:name="_Toc15377193"/>
      <w:bookmarkStart w:id="4" w:name="_Toc15396597"/>
      <w:bookmarkStart w:id="5" w:name="_Toc15306267"/>
    </w:p>
    <w:p w:rsidR="00B6127B" w:rsidRDefault="00B6127B">
      <w:pPr>
        <w:spacing w:line="600" w:lineRule="exact"/>
        <w:jc w:val="center"/>
        <w:outlineLvl w:val="0"/>
        <w:rPr>
          <w:rFonts w:ascii="方正小标宋简体" w:eastAsia="方正小标宋简体" w:hAnsi="宋体"/>
          <w:sz w:val="72"/>
          <w:szCs w:val="72"/>
        </w:rPr>
      </w:pPr>
    </w:p>
    <w:p w:rsidR="00B6127B" w:rsidRDefault="00B6127B">
      <w:pPr>
        <w:spacing w:line="600" w:lineRule="exact"/>
        <w:jc w:val="center"/>
        <w:outlineLvl w:val="0"/>
        <w:rPr>
          <w:rFonts w:ascii="方正小标宋简体" w:eastAsia="方正小标宋简体" w:hAnsi="宋体"/>
          <w:sz w:val="72"/>
          <w:szCs w:val="72"/>
        </w:rPr>
      </w:pPr>
    </w:p>
    <w:p w:rsidR="00B6127B" w:rsidRDefault="00F05D1B">
      <w:pPr>
        <w:adjustRightInd w:val="0"/>
        <w:snapToGrid w:val="0"/>
        <w:spacing w:line="360" w:lineRule="auto"/>
        <w:jc w:val="center"/>
        <w:outlineLvl w:val="0"/>
        <w:rPr>
          <w:rFonts w:ascii="方正小标宋简体" w:eastAsia="方正小标宋简体" w:hAnsi="方正小标宋简体" w:cs="方正小标宋简体"/>
          <w:sz w:val="72"/>
          <w:szCs w:val="72"/>
        </w:rPr>
      </w:pPr>
      <w:r>
        <w:rPr>
          <w:rFonts w:ascii="方正小标宋简体" w:eastAsia="方正小标宋简体" w:hAnsi="方正小标宋简体" w:cs="方正小标宋简体" w:hint="eastAsia"/>
          <w:sz w:val="72"/>
          <w:szCs w:val="72"/>
        </w:rPr>
        <w:t>2022年度</w:t>
      </w:r>
      <w:bookmarkEnd w:id="0"/>
      <w:bookmarkEnd w:id="1"/>
      <w:bookmarkEnd w:id="2"/>
      <w:bookmarkEnd w:id="3"/>
      <w:bookmarkEnd w:id="4"/>
    </w:p>
    <w:p w:rsidR="00B6127B" w:rsidRDefault="00F05D1B">
      <w:pPr>
        <w:adjustRightInd w:val="0"/>
        <w:snapToGrid w:val="0"/>
        <w:spacing w:line="360" w:lineRule="auto"/>
        <w:jc w:val="center"/>
        <w:outlineLvl w:val="0"/>
        <w:rPr>
          <w:rFonts w:ascii="方正小标宋简体" w:eastAsia="方正小标宋简体" w:hAnsi="方正小标宋简体" w:cs="方正小标宋简体"/>
          <w:sz w:val="72"/>
          <w:szCs w:val="72"/>
        </w:rPr>
      </w:pPr>
      <w:bookmarkStart w:id="6" w:name="_Toc15377426"/>
      <w:bookmarkStart w:id="7" w:name="_Toc15378442"/>
      <w:bookmarkStart w:id="8" w:name="_Toc15396476"/>
      <w:bookmarkStart w:id="9" w:name="_Toc15396598"/>
      <w:bookmarkStart w:id="10" w:name="_Toc15377194"/>
      <w:r>
        <w:rPr>
          <w:rFonts w:ascii="方正小标宋简体" w:eastAsia="方正小标宋简体" w:hAnsi="方正小标宋简体" w:cs="方正小标宋简体" w:hint="eastAsia"/>
          <w:sz w:val="72"/>
          <w:szCs w:val="72"/>
        </w:rPr>
        <w:t>四川省</w:t>
      </w:r>
      <w:bookmarkStart w:id="11" w:name="_Toc15306268"/>
      <w:bookmarkEnd w:id="5"/>
      <w:r w:rsidR="00897C12">
        <w:rPr>
          <w:rFonts w:ascii="方正小标宋简体" w:eastAsia="方正小标宋简体" w:hAnsi="方正小标宋简体" w:cs="方正小标宋简体" w:hint="eastAsia"/>
          <w:sz w:val="72"/>
          <w:szCs w:val="72"/>
        </w:rPr>
        <w:t>盐边县农业农村局</w:t>
      </w:r>
      <w:r>
        <w:rPr>
          <w:rFonts w:ascii="方正小标宋简体" w:eastAsia="方正小标宋简体" w:hAnsi="方正小标宋简体" w:cs="方正小标宋简体" w:hint="eastAsia"/>
          <w:sz w:val="72"/>
          <w:szCs w:val="72"/>
        </w:rPr>
        <w:t>部门决算</w:t>
      </w:r>
      <w:bookmarkEnd w:id="6"/>
      <w:bookmarkEnd w:id="7"/>
      <w:bookmarkEnd w:id="8"/>
      <w:bookmarkEnd w:id="9"/>
      <w:bookmarkEnd w:id="10"/>
      <w:bookmarkEnd w:id="11"/>
    </w:p>
    <w:p w:rsidR="00B6127B" w:rsidRDefault="00F05D1B">
      <w:pPr>
        <w:widowControl/>
        <w:jc w:val="center"/>
        <w:rPr>
          <w:rFonts w:ascii="黑体" w:eastAsia="黑体" w:hAnsi="黑体"/>
          <w:sz w:val="48"/>
          <w:szCs w:val="48"/>
        </w:rPr>
      </w:pPr>
      <w:r>
        <w:rPr>
          <w:rFonts w:ascii="方正小标宋简体" w:eastAsia="方正小标宋简体" w:hAnsi="宋体"/>
          <w:sz w:val="36"/>
          <w:szCs w:val="36"/>
        </w:rPr>
        <w:br w:type="page"/>
      </w:r>
      <w:r>
        <w:rPr>
          <w:rFonts w:ascii="黑体" w:eastAsia="黑体" w:hAnsi="黑体" w:hint="eastAsia"/>
          <w:sz w:val="48"/>
          <w:szCs w:val="48"/>
        </w:rPr>
        <w:lastRenderedPageBreak/>
        <w:t>目录</w:t>
      </w:r>
    </w:p>
    <w:p w:rsidR="00B6127B" w:rsidRDefault="00B6127B">
      <w:pPr>
        <w:widowControl/>
        <w:jc w:val="center"/>
        <w:rPr>
          <w:rFonts w:ascii="黑体" w:eastAsia="黑体" w:hAnsi="黑体" w:cstheme="minorBidi"/>
          <w:sz w:val="28"/>
          <w:szCs w:val="28"/>
        </w:rPr>
      </w:pPr>
    </w:p>
    <w:p w:rsidR="00B6127B" w:rsidRDefault="00F05D1B">
      <w:pPr>
        <w:pStyle w:val="10"/>
      </w:pPr>
      <w:r>
        <w:rPr>
          <w:rFonts w:hint="eastAsia"/>
        </w:rPr>
        <w:t>公开时间：2023年</w:t>
      </w:r>
      <w:r w:rsidR="003C6115">
        <w:rPr>
          <w:rFonts w:hint="eastAsia"/>
        </w:rPr>
        <w:t>10</w:t>
      </w:r>
      <w:r>
        <w:rPr>
          <w:rFonts w:hint="eastAsia"/>
        </w:rPr>
        <w:t>月</w:t>
      </w:r>
      <w:r w:rsidR="003C6115">
        <w:rPr>
          <w:rFonts w:hint="eastAsia"/>
        </w:rPr>
        <w:t>26</w:t>
      </w:r>
      <w:r>
        <w:rPr>
          <w:rFonts w:hint="eastAsia"/>
        </w:rPr>
        <w:t>日</w:t>
      </w:r>
    </w:p>
    <w:p w:rsidR="00B6127B" w:rsidRDefault="00B6127B"/>
    <w:p w:rsidR="00B6127B" w:rsidRDefault="00F05D1B">
      <w:pPr>
        <w:pStyle w:val="10"/>
        <w:adjustRightInd w:val="0"/>
        <w:snapToGrid w:val="0"/>
        <w:spacing w:before="0" w:line="440" w:lineRule="exact"/>
        <w:jc w:val="left"/>
        <w:rPr>
          <w:rFonts w:cstheme="minorBidi"/>
          <w:sz w:val="24"/>
          <w:szCs w:val="24"/>
        </w:rPr>
      </w:pPr>
      <w:r>
        <w:rPr>
          <w:rFonts w:hint="eastAsia"/>
          <w:sz w:val="24"/>
        </w:rPr>
        <w:t>第一部分部门概况</w:t>
      </w:r>
      <w:r w:rsidR="003C6115">
        <w:ptab w:relativeTo="margin" w:alignment="right" w:leader="dot"/>
      </w:r>
      <w:r w:rsidR="006C6138">
        <w:rPr>
          <w:rFonts w:hint="eastAsia"/>
        </w:rPr>
        <w:t>4</w:t>
      </w:r>
    </w:p>
    <w:p w:rsidR="00B90A81" w:rsidRDefault="00F05D1B">
      <w:pPr>
        <w:pStyle w:val="20"/>
        <w:adjustRightInd w:val="0"/>
        <w:snapToGrid w:val="0"/>
        <w:spacing w:line="440" w:lineRule="exact"/>
        <w:jc w:val="left"/>
        <w:rPr>
          <w:sz w:val="24"/>
        </w:rPr>
      </w:pPr>
      <w:r>
        <w:rPr>
          <w:rFonts w:hint="eastAsia"/>
          <w:sz w:val="24"/>
        </w:rPr>
        <w:t>一、部门职责</w:t>
      </w:r>
      <w:r w:rsidR="007B5211">
        <w:ptab w:relativeTo="margin" w:alignment="right" w:leader="dot"/>
      </w:r>
      <w:r w:rsidR="006C6138">
        <w:rPr>
          <w:rFonts w:hint="eastAsia"/>
        </w:rPr>
        <w:t>4</w:t>
      </w:r>
    </w:p>
    <w:p w:rsidR="00B6127B" w:rsidRDefault="00F05D1B">
      <w:pPr>
        <w:pStyle w:val="20"/>
        <w:adjustRightInd w:val="0"/>
        <w:snapToGrid w:val="0"/>
        <w:spacing w:line="440" w:lineRule="exact"/>
        <w:jc w:val="left"/>
        <w:rPr>
          <w:rFonts w:ascii="仿宋" w:eastAsia="仿宋" w:hAnsi="仿宋" w:cstheme="minorBidi"/>
          <w:sz w:val="24"/>
        </w:rPr>
      </w:pPr>
      <w:r>
        <w:rPr>
          <w:rFonts w:hint="eastAsia"/>
          <w:sz w:val="24"/>
        </w:rPr>
        <w:t>二、机构设置</w:t>
      </w:r>
      <w:r w:rsidR="007B5211">
        <w:ptab w:relativeTo="margin" w:alignment="right" w:leader="dot"/>
      </w:r>
      <w:r w:rsidR="006C6138">
        <w:rPr>
          <w:rFonts w:hint="eastAsia"/>
        </w:rPr>
        <w:t>9</w:t>
      </w:r>
    </w:p>
    <w:p w:rsidR="00B6127B" w:rsidRDefault="00F05D1B">
      <w:pPr>
        <w:pStyle w:val="10"/>
        <w:adjustRightInd w:val="0"/>
        <w:snapToGrid w:val="0"/>
        <w:spacing w:before="0" w:line="440" w:lineRule="exact"/>
        <w:jc w:val="left"/>
        <w:rPr>
          <w:sz w:val="24"/>
          <w:szCs w:val="24"/>
        </w:rPr>
      </w:pPr>
      <w:r>
        <w:rPr>
          <w:rFonts w:hint="eastAsia"/>
          <w:sz w:val="24"/>
        </w:rPr>
        <w:t>第二部分 2022年度部门决算情况说明</w:t>
      </w:r>
      <w:r w:rsidR="007B5211">
        <w:ptab w:relativeTo="margin" w:alignment="right" w:leader="dot"/>
      </w:r>
      <w:r w:rsidR="006C6138">
        <w:rPr>
          <w:rFonts w:hint="eastAsia"/>
        </w:rPr>
        <w:t>10</w:t>
      </w:r>
    </w:p>
    <w:p w:rsidR="00B6127B" w:rsidRDefault="00F05D1B">
      <w:pPr>
        <w:pStyle w:val="20"/>
        <w:adjustRightInd w:val="0"/>
        <w:snapToGrid w:val="0"/>
        <w:spacing w:line="440" w:lineRule="exact"/>
        <w:jc w:val="left"/>
        <w:rPr>
          <w:rFonts w:ascii="仿宋" w:eastAsia="仿宋" w:hAnsi="仿宋" w:cstheme="minorBidi"/>
          <w:sz w:val="24"/>
        </w:rPr>
      </w:pPr>
      <w:r>
        <w:rPr>
          <w:rFonts w:hint="eastAsia"/>
          <w:sz w:val="24"/>
        </w:rPr>
        <w:t>一、收入支出决算总体情况说明</w:t>
      </w:r>
      <w:r w:rsidR="007B5211">
        <w:ptab w:relativeTo="margin" w:alignment="right" w:leader="dot"/>
      </w:r>
      <w:r w:rsidR="006C6138">
        <w:rPr>
          <w:rFonts w:hint="eastAsia"/>
        </w:rPr>
        <w:t>10</w:t>
      </w:r>
    </w:p>
    <w:p w:rsidR="00B6127B" w:rsidRDefault="00F05D1B">
      <w:pPr>
        <w:pStyle w:val="20"/>
        <w:adjustRightInd w:val="0"/>
        <w:snapToGrid w:val="0"/>
        <w:spacing w:line="440" w:lineRule="exact"/>
        <w:jc w:val="left"/>
        <w:rPr>
          <w:rFonts w:ascii="仿宋" w:eastAsia="仿宋" w:hAnsi="仿宋" w:cstheme="minorBidi"/>
          <w:sz w:val="24"/>
        </w:rPr>
      </w:pPr>
      <w:r>
        <w:rPr>
          <w:rFonts w:hint="eastAsia"/>
          <w:sz w:val="24"/>
        </w:rPr>
        <w:t>二、收入决算情况说明</w:t>
      </w:r>
      <w:r w:rsidR="007B5211">
        <w:ptab w:relativeTo="margin" w:alignment="right" w:leader="dot"/>
      </w:r>
      <w:r w:rsidR="006C6138">
        <w:rPr>
          <w:rFonts w:hint="eastAsia"/>
        </w:rPr>
        <w:t>10</w:t>
      </w:r>
    </w:p>
    <w:p w:rsidR="00B6127B" w:rsidRDefault="00F05D1B">
      <w:pPr>
        <w:pStyle w:val="20"/>
        <w:adjustRightInd w:val="0"/>
        <w:snapToGrid w:val="0"/>
        <w:spacing w:line="440" w:lineRule="exact"/>
        <w:jc w:val="left"/>
        <w:rPr>
          <w:rFonts w:ascii="仿宋" w:eastAsia="仿宋" w:hAnsi="仿宋" w:cstheme="minorBidi"/>
          <w:sz w:val="24"/>
        </w:rPr>
      </w:pPr>
      <w:r>
        <w:rPr>
          <w:rFonts w:hint="eastAsia"/>
          <w:sz w:val="24"/>
        </w:rPr>
        <w:t>三、支出决算情况说明</w:t>
      </w:r>
      <w:r w:rsidR="007B5211">
        <w:ptab w:relativeTo="margin" w:alignment="right" w:leader="dot"/>
      </w:r>
      <w:r w:rsidR="006C6138">
        <w:rPr>
          <w:rFonts w:hint="eastAsia"/>
        </w:rPr>
        <w:t>11</w:t>
      </w:r>
    </w:p>
    <w:p w:rsidR="00B6127B" w:rsidRDefault="00F05D1B">
      <w:pPr>
        <w:pStyle w:val="20"/>
        <w:adjustRightInd w:val="0"/>
        <w:snapToGrid w:val="0"/>
        <w:spacing w:line="440" w:lineRule="exact"/>
        <w:jc w:val="left"/>
        <w:rPr>
          <w:rFonts w:ascii="仿宋" w:eastAsia="仿宋" w:hAnsi="仿宋" w:cstheme="minorBidi"/>
          <w:sz w:val="24"/>
        </w:rPr>
      </w:pPr>
      <w:r>
        <w:rPr>
          <w:rFonts w:hint="eastAsia"/>
          <w:sz w:val="24"/>
        </w:rPr>
        <w:t>四、财政拨款收入支出决算总体情况说明</w:t>
      </w:r>
      <w:r w:rsidR="007B5211">
        <w:ptab w:relativeTo="margin" w:alignment="right" w:leader="dot"/>
      </w:r>
      <w:r w:rsidR="006C6138">
        <w:rPr>
          <w:rFonts w:hint="eastAsia"/>
        </w:rPr>
        <w:t>11</w:t>
      </w:r>
    </w:p>
    <w:p w:rsidR="00B6127B" w:rsidRDefault="00F05D1B">
      <w:pPr>
        <w:pStyle w:val="20"/>
        <w:adjustRightInd w:val="0"/>
        <w:snapToGrid w:val="0"/>
        <w:spacing w:line="440" w:lineRule="exact"/>
        <w:jc w:val="left"/>
        <w:rPr>
          <w:rFonts w:ascii="仿宋" w:eastAsia="仿宋" w:hAnsi="仿宋" w:cstheme="minorBidi"/>
          <w:sz w:val="24"/>
        </w:rPr>
      </w:pPr>
      <w:r>
        <w:rPr>
          <w:rFonts w:hint="eastAsia"/>
          <w:sz w:val="24"/>
        </w:rPr>
        <w:t>五、一般公共预算财政拨款支出决算情况说明</w:t>
      </w:r>
      <w:r w:rsidR="007B5211">
        <w:ptab w:relativeTo="margin" w:alignment="right" w:leader="dot"/>
      </w:r>
      <w:r w:rsidR="006C6138">
        <w:rPr>
          <w:rFonts w:hint="eastAsia"/>
        </w:rPr>
        <w:t>12</w:t>
      </w:r>
    </w:p>
    <w:p w:rsidR="00B6127B" w:rsidRDefault="00F05D1B">
      <w:pPr>
        <w:pStyle w:val="20"/>
        <w:adjustRightInd w:val="0"/>
        <w:snapToGrid w:val="0"/>
        <w:spacing w:line="440" w:lineRule="exact"/>
        <w:jc w:val="left"/>
        <w:rPr>
          <w:rFonts w:ascii="仿宋" w:eastAsia="仿宋" w:hAnsi="仿宋" w:cstheme="minorBidi"/>
          <w:sz w:val="24"/>
        </w:rPr>
      </w:pPr>
      <w:r>
        <w:rPr>
          <w:rFonts w:hint="eastAsia"/>
          <w:sz w:val="24"/>
        </w:rPr>
        <w:t>六、一般公共预算财政拨款基本支出决算情况说明</w:t>
      </w:r>
      <w:r w:rsidR="007B5211">
        <w:ptab w:relativeTo="margin" w:alignment="right" w:leader="dot"/>
      </w:r>
      <w:r w:rsidR="006C6138">
        <w:rPr>
          <w:rFonts w:hint="eastAsia"/>
        </w:rPr>
        <w:t>16</w:t>
      </w:r>
    </w:p>
    <w:p w:rsidR="00B6127B" w:rsidRDefault="00F05D1B">
      <w:pPr>
        <w:pStyle w:val="20"/>
        <w:adjustRightInd w:val="0"/>
        <w:snapToGrid w:val="0"/>
        <w:spacing w:line="440" w:lineRule="exact"/>
        <w:jc w:val="left"/>
        <w:rPr>
          <w:rFonts w:ascii="仿宋" w:eastAsia="仿宋" w:hAnsi="仿宋" w:cstheme="minorBidi"/>
          <w:sz w:val="24"/>
        </w:rPr>
      </w:pPr>
      <w:r>
        <w:rPr>
          <w:rFonts w:hint="eastAsia"/>
          <w:sz w:val="24"/>
        </w:rPr>
        <w:t>七、财政拨款“三公”经费支出决算情况说明</w:t>
      </w:r>
      <w:r w:rsidR="007B5211">
        <w:ptab w:relativeTo="margin" w:alignment="right" w:leader="dot"/>
      </w:r>
      <w:r w:rsidR="006C6138">
        <w:rPr>
          <w:rFonts w:hint="eastAsia"/>
        </w:rPr>
        <w:t>16</w:t>
      </w:r>
    </w:p>
    <w:p w:rsidR="00B6127B" w:rsidRDefault="00F05D1B">
      <w:pPr>
        <w:pStyle w:val="20"/>
        <w:adjustRightInd w:val="0"/>
        <w:snapToGrid w:val="0"/>
        <w:spacing w:line="440" w:lineRule="exact"/>
        <w:jc w:val="left"/>
        <w:rPr>
          <w:rFonts w:ascii="仿宋" w:eastAsia="仿宋" w:hAnsi="仿宋" w:cstheme="minorBidi"/>
          <w:sz w:val="24"/>
        </w:rPr>
      </w:pPr>
      <w:r>
        <w:rPr>
          <w:rFonts w:hint="eastAsia"/>
          <w:sz w:val="24"/>
        </w:rPr>
        <w:t>八、政府性基金预算支出决算情况说明</w:t>
      </w:r>
      <w:r w:rsidR="007B5211">
        <w:ptab w:relativeTo="margin" w:alignment="right" w:leader="dot"/>
      </w:r>
      <w:r w:rsidR="006C6138">
        <w:rPr>
          <w:rFonts w:hint="eastAsia"/>
        </w:rPr>
        <w:t>18</w:t>
      </w:r>
    </w:p>
    <w:p w:rsidR="00B6127B" w:rsidRDefault="00F05D1B">
      <w:pPr>
        <w:pStyle w:val="20"/>
        <w:adjustRightInd w:val="0"/>
        <w:snapToGrid w:val="0"/>
        <w:spacing w:line="440" w:lineRule="exact"/>
        <w:ind w:leftChars="0"/>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九、国有资本经营预算支出决算情况说明</w:t>
      </w:r>
      <w:r w:rsidR="007B5211">
        <w:ptab w:relativeTo="margin" w:alignment="right" w:leader="dot"/>
      </w:r>
      <w:r w:rsidR="006C6138">
        <w:rPr>
          <w:rFonts w:hint="eastAsia"/>
        </w:rPr>
        <w:t>18</w:t>
      </w:r>
    </w:p>
    <w:p w:rsidR="00B6127B" w:rsidRDefault="00F05D1B">
      <w:pPr>
        <w:adjustRightInd w:val="0"/>
        <w:snapToGrid w:val="0"/>
        <w:spacing w:line="440" w:lineRule="exact"/>
        <w:ind w:firstLineChars="175" w:firstLine="420"/>
        <w:jc w:val="left"/>
        <w:rPr>
          <w:rFonts w:asciiTheme="minorEastAsia" w:eastAsiaTheme="minorEastAsia" w:hAnsiTheme="minorEastAsia" w:cstheme="minorEastAsia"/>
          <w:sz w:val="24"/>
        </w:rPr>
      </w:pPr>
      <w:r>
        <w:rPr>
          <w:rStyle w:val="a9"/>
          <w:rFonts w:asciiTheme="minorEastAsia" w:eastAsiaTheme="minorEastAsia" w:hAnsiTheme="minorEastAsia" w:cstheme="minorEastAsia" w:hint="eastAsia"/>
          <w:color w:val="auto"/>
          <w:sz w:val="24"/>
          <w:u w:val="none"/>
        </w:rPr>
        <w:t>十、</w:t>
      </w:r>
      <w:r>
        <w:rPr>
          <w:rFonts w:asciiTheme="minorEastAsia" w:eastAsiaTheme="minorEastAsia" w:hAnsiTheme="minorEastAsia" w:cstheme="minorEastAsia" w:hint="eastAsia"/>
          <w:sz w:val="24"/>
        </w:rPr>
        <w:t>其他重要事项的情况说明</w:t>
      </w:r>
      <w:r>
        <w:rPr>
          <w:rFonts w:asciiTheme="minorEastAsia" w:eastAsiaTheme="minorEastAsia" w:hAnsiTheme="minorEastAsia" w:cstheme="minorEastAsia" w:hint="eastAsia"/>
          <w:sz w:val="24"/>
        </w:rPr>
        <w:tab/>
      </w:r>
      <w:r w:rsidR="007B5211">
        <w:ptab w:relativeTo="margin" w:alignment="right" w:leader="dot"/>
      </w:r>
      <w:r w:rsidR="006C6138">
        <w:rPr>
          <w:rFonts w:hint="eastAsia"/>
        </w:rPr>
        <w:t>18</w:t>
      </w:r>
    </w:p>
    <w:p w:rsidR="00B6127B" w:rsidRDefault="00F05D1B">
      <w:pPr>
        <w:pStyle w:val="10"/>
        <w:adjustRightInd w:val="0"/>
        <w:snapToGrid w:val="0"/>
        <w:spacing w:before="0" w:line="440" w:lineRule="exact"/>
        <w:jc w:val="left"/>
        <w:rPr>
          <w:rFonts w:cstheme="minorBidi"/>
          <w:sz w:val="24"/>
          <w:szCs w:val="24"/>
        </w:rPr>
      </w:pPr>
      <w:r>
        <w:rPr>
          <w:rFonts w:hint="eastAsia"/>
          <w:sz w:val="24"/>
        </w:rPr>
        <w:t>第三部分名词解释</w:t>
      </w:r>
      <w:r w:rsidR="007B5211">
        <w:ptab w:relativeTo="margin" w:alignment="right" w:leader="dot"/>
      </w:r>
      <w:r w:rsidR="006C6138">
        <w:rPr>
          <w:rFonts w:hint="eastAsia"/>
        </w:rPr>
        <w:t>21</w:t>
      </w:r>
    </w:p>
    <w:p w:rsidR="00B6127B" w:rsidRDefault="00F05D1B">
      <w:pPr>
        <w:pStyle w:val="10"/>
        <w:adjustRightInd w:val="0"/>
        <w:snapToGrid w:val="0"/>
        <w:spacing w:before="0" w:line="440" w:lineRule="exact"/>
        <w:jc w:val="left"/>
        <w:rPr>
          <w:rFonts w:cstheme="minorBidi"/>
          <w:sz w:val="24"/>
          <w:szCs w:val="24"/>
        </w:rPr>
      </w:pPr>
      <w:r>
        <w:rPr>
          <w:rFonts w:hint="eastAsia"/>
          <w:sz w:val="24"/>
        </w:rPr>
        <w:t>第四部分附件</w:t>
      </w:r>
      <w:r w:rsidR="007B5211">
        <w:ptab w:relativeTo="margin" w:alignment="right" w:leader="dot"/>
      </w:r>
      <w:r w:rsidR="00A470C1">
        <w:rPr>
          <w:rFonts w:hint="eastAsia"/>
        </w:rPr>
        <w:t>25</w:t>
      </w:r>
    </w:p>
    <w:p w:rsidR="00B6127B" w:rsidRDefault="00F05D1B">
      <w:pPr>
        <w:pStyle w:val="10"/>
        <w:adjustRightInd w:val="0"/>
        <w:snapToGrid w:val="0"/>
        <w:spacing w:before="0" w:line="440" w:lineRule="exact"/>
        <w:jc w:val="left"/>
        <w:rPr>
          <w:rFonts w:cstheme="minorBidi"/>
          <w:sz w:val="24"/>
          <w:szCs w:val="24"/>
        </w:rPr>
      </w:pPr>
      <w:r>
        <w:rPr>
          <w:rFonts w:hint="eastAsia"/>
          <w:sz w:val="24"/>
        </w:rPr>
        <w:t>第五部分附表</w:t>
      </w:r>
      <w:r w:rsidR="007B5211">
        <w:ptab w:relativeTo="margin" w:alignment="right" w:leader="dot"/>
      </w:r>
      <w:r w:rsidR="00A470C1">
        <w:rPr>
          <w:rFonts w:hint="eastAsia"/>
        </w:rPr>
        <w:t>102</w:t>
      </w:r>
    </w:p>
    <w:p w:rsidR="00B6127B" w:rsidRDefault="00F05D1B">
      <w:pPr>
        <w:pStyle w:val="20"/>
        <w:adjustRightInd w:val="0"/>
        <w:snapToGrid w:val="0"/>
        <w:spacing w:line="440" w:lineRule="exact"/>
        <w:jc w:val="left"/>
        <w:rPr>
          <w:sz w:val="24"/>
        </w:rPr>
      </w:pPr>
      <w:r>
        <w:rPr>
          <w:rFonts w:hint="eastAsia"/>
          <w:sz w:val="24"/>
        </w:rPr>
        <w:t>一、收入支出决算总表</w:t>
      </w:r>
      <w:r w:rsidR="007B5211">
        <w:ptab w:relativeTo="margin" w:alignment="right" w:leader="dot"/>
      </w:r>
      <w:r w:rsidR="00A470C1">
        <w:rPr>
          <w:rFonts w:hint="eastAsia"/>
        </w:rPr>
        <w:t>102</w:t>
      </w:r>
    </w:p>
    <w:p w:rsidR="00B6127B" w:rsidRDefault="00F05D1B">
      <w:pPr>
        <w:pStyle w:val="20"/>
        <w:adjustRightInd w:val="0"/>
        <w:snapToGrid w:val="0"/>
        <w:spacing w:line="440" w:lineRule="exact"/>
        <w:jc w:val="left"/>
        <w:rPr>
          <w:sz w:val="24"/>
        </w:rPr>
      </w:pPr>
      <w:r>
        <w:rPr>
          <w:rFonts w:hint="eastAsia"/>
          <w:sz w:val="24"/>
        </w:rPr>
        <w:t>二、收入决算表</w:t>
      </w:r>
      <w:r w:rsidR="007B5211">
        <w:ptab w:relativeTo="margin" w:alignment="right" w:leader="dot"/>
      </w:r>
      <w:r w:rsidR="00A470C1">
        <w:rPr>
          <w:rFonts w:hint="eastAsia"/>
        </w:rPr>
        <w:t>102</w:t>
      </w:r>
    </w:p>
    <w:p w:rsidR="00B6127B" w:rsidRDefault="00F05D1B">
      <w:pPr>
        <w:pStyle w:val="20"/>
        <w:adjustRightInd w:val="0"/>
        <w:snapToGrid w:val="0"/>
        <w:spacing w:line="440" w:lineRule="exact"/>
        <w:jc w:val="left"/>
        <w:rPr>
          <w:sz w:val="24"/>
        </w:rPr>
      </w:pPr>
      <w:r>
        <w:rPr>
          <w:rFonts w:hint="eastAsia"/>
          <w:sz w:val="24"/>
        </w:rPr>
        <w:t>三、支出决算表</w:t>
      </w:r>
      <w:r w:rsidR="007B5211">
        <w:ptab w:relativeTo="margin" w:alignment="right" w:leader="dot"/>
      </w:r>
      <w:r w:rsidR="00A470C1">
        <w:rPr>
          <w:rFonts w:hint="eastAsia"/>
        </w:rPr>
        <w:t>102</w:t>
      </w:r>
    </w:p>
    <w:p w:rsidR="00B6127B" w:rsidRDefault="00F05D1B">
      <w:pPr>
        <w:pStyle w:val="20"/>
        <w:adjustRightInd w:val="0"/>
        <w:snapToGrid w:val="0"/>
        <w:spacing w:line="440" w:lineRule="exact"/>
        <w:jc w:val="left"/>
        <w:rPr>
          <w:sz w:val="24"/>
        </w:rPr>
      </w:pPr>
      <w:r>
        <w:rPr>
          <w:rFonts w:hint="eastAsia"/>
          <w:sz w:val="24"/>
        </w:rPr>
        <w:t>四、财政拨款收入支出决算总表</w:t>
      </w:r>
      <w:r w:rsidR="007B5211">
        <w:ptab w:relativeTo="margin" w:alignment="right" w:leader="dot"/>
      </w:r>
      <w:r w:rsidR="00A470C1">
        <w:rPr>
          <w:rFonts w:hint="eastAsia"/>
        </w:rPr>
        <w:t>102</w:t>
      </w:r>
    </w:p>
    <w:p w:rsidR="00B6127B" w:rsidRDefault="00F05D1B">
      <w:pPr>
        <w:pStyle w:val="20"/>
        <w:adjustRightInd w:val="0"/>
        <w:snapToGrid w:val="0"/>
        <w:spacing w:line="440" w:lineRule="exact"/>
        <w:jc w:val="left"/>
        <w:rPr>
          <w:sz w:val="24"/>
        </w:rPr>
      </w:pPr>
      <w:r>
        <w:rPr>
          <w:rFonts w:hint="eastAsia"/>
          <w:sz w:val="24"/>
        </w:rPr>
        <w:t>五、财政拨款支出决算明细表</w:t>
      </w:r>
      <w:r w:rsidR="007B5211">
        <w:ptab w:relativeTo="margin" w:alignment="right" w:leader="dot"/>
      </w:r>
      <w:r w:rsidR="00A470C1">
        <w:rPr>
          <w:rFonts w:hint="eastAsia"/>
        </w:rPr>
        <w:t>102</w:t>
      </w:r>
    </w:p>
    <w:p w:rsidR="00B6127B" w:rsidRDefault="00F05D1B">
      <w:pPr>
        <w:pStyle w:val="20"/>
        <w:adjustRightInd w:val="0"/>
        <w:snapToGrid w:val="0"/>
        <w:spacing w:line="440" w:lineRule="exact"/>
        <w:jc w:val="left"/>
        <w:rPr>
          <w:sz w:val="24"/>
        </w:rPr>
      </w:pPr>
      <w:r>
        <w:rPr>
          <w:rFonts w:hint="eastAsia"/>
          <w:sz w:val="24"/>
        </w:rPr>
        <w:t>六、一般公共预算财政拨款支出决算表</w:t>
      </w:r>
      <w:r w:rsidR="007B5211">
        <w:ptab w:relativeTo="margin" w:alignment="right" w:leader="dot"/>
      </w:r>
      <w:r w:rsidR="00A470C1">
        <w:rPr>
          <w:rFonts w:hint="eastAsia"/>
        </w:rPr>
        <w:t>102</w:t>
      </w:r>
    </w:p>
    <w:p w:rsidR="00B6127B" w:rsidRDefault="00F05D1B">
      <w:pPr>
        <w:pStyle w:val="20"/>
        <w:adjustRightInd w:val="0"/>
        <w:snapToGrid w:val="0"/>
        <w:spacing w:line="440" w:lineRule="exact"/>
        <w:jc w:val="left"/>
        <w:rPr>
          <w:sz w:val="24"/>
        </w:rPr>
      </w:pPr>
      <w:r>
        <w:rPr>
          <w:rFonts w:hint="eastAsia"/>
          <w:sz w:val="24"/>
        </w:rPr>
        <w:t>七、一般公共预算财政拨款支出决算明细表</w:t>
      </w:r>
      <w:r w:rsidR="007B5211">
        <w:ptab w:relativeTo="margin" w:alignment="right" w:leader="dot"/>
      </w:r>
      <w:r w:rsidR="00A470C1">
        <w:rPr>
          <w:rFonts w:hint="eastAsia"/>
        </w:rPr>
        <w:t>102</w:t>
      </w:r>
    </w:p>
    <w:p w:rsidR="00B6127B" w:rsidRDefault="00F05D1B">
      <w:pPr>
        <w:pStyle w:val="20"/>
        <w:adjustRightInd w:val="0"/>
        <w:snapToGrid w:val="0"/>
        <w:spacing w:line="440" w:lineRule="exact"/>
        <w:jc w:val="left"/>
        <w:rPr>
          <w:sz w:val="24"/>
        </w:rPr>
      </w:pPr>
      <w:r>
        <w:rPr>
          <w:rFonts w:hint="eastAsia"/>
          <w:sz w:val="24"/>
        </w:rPr>
        <w:t>八、一般公共预算财政拨款基本支出决算明细表</w:t>
      </w:r>
      <w:r w:rsidR="007B5211">
        <w:ptab w:relativeTo="margin" w:alignment="right" w:leader="dot"/>
      </w:r>
      <w:r w:rsidR="00A470C1">
        <w:rPr>
          <w:rFonts w:hint="eastAsia"/>
        </w:rPr>
        <w:t>102</w:t>
      </w:r>
    </w:p>
    <w:p w:rsidR="00B6127B" w:rsidRDefault="00F05D1B">
      <w:pPr>
        <w:pStyle w:val="20"/>
        <w:adjustRightInd w:val="0"/>
        <w:snapToGrid w:val="0"/>
        <w:spacing w:line="440" w:lineRule="exact"/>
        <w:jc w:val="left"/>
        <w:rPr>
          <w:sz w:val="24"/>
        </w:rPr>
      </w:pPr>
      <w:r>
        <w:rPr>
          <w:rFonts w:hint="eastAsia"/>
          <w:sz w:val="24"/>
        </w:rPr>
        <w:t>九、一般公共预算财政拨款项目支出决算表</w:t>
      </w:r>
      <w:r w:rsidR="007B5211">
        <w:ptab w:relativeTo="margin" w:alignment="right" w:leader="dot"/>
      </w:r>
      <w:r w:rsidR="00A470C1">
        <w:rPr>
          <w:rFonts w:hint="eastAsia"/>
        </w:rPr>
        <w:t>102</w:t>
      </w:r>
    </w:p>
    <w:p w:rsidR="00B6127B" w:rsidRDefault="00F05D1B">
      <w:pPr>
        <w:pStyle w:val="20"/>
        <w:adjustRightInd w:val="0"/>
        <w:snapToGrid w:val="0"/>
        <w:spacing w:line="440" w:lineRule="exact"/>
        <w:jc w:val="left"/>
        <w:rPr>
          <w:sz w:val="24"/>
        </w:rPr>
      </w:pPr>
      <w:r>
        <w:rPr>
          <w:rFonts w:hint="eastAsia"/>
          <w:sz w:val="24"/>
        </w:rPr>
        <w:lastRenderedPageBreak/>
        <w:t>十、政府性基金预算财政拨款收入支出决算表</w:t>
      </w:r>
      <w:r w:rsidR="007B5211">
        <w:ptab w:relativeTo="margin" w:alignment="right" w:leader="dot"/>
      </w:r>
      <w:r w:rsidR="00A470C1">
        <w:rPr>
          <w:rFonts w:hint="eastAsia"/>
        </w:rPr>
        <w:t>102</w:t>
      </w:r>
    </w:p>
    <w:p w:rsidR="00B6127B" w:rsidRDefault="00F05D1B">
      <w:pPr>
        <w:pStyle w:val="20"/>
        <w:adjustRightInd w:val="0"/>
        <w:snapToGrid w:val="0"/>
        <w:spacing w:line="440" w:lineRule="exact"/>
        <w:jc w:val="left"/>
        <w:rPr>
          <w:sz w:val="24"/>
        </w:rPr>
      </w:pPr>
      <w:r>
        <w:rPr>
          <w:rFonts w:hint="eastAsia"/>
          <w:sz w:val="24"/>
        </w:rPr>
        <w:t>十一、国有资本经营预算财政拨款收入支出决算表</w:t>
      </w:r>
      <w:r w:rsidR="007B5211">
        <w:ptab w:relativeTo="margin" w:alignment="right" w:leader="dot"/>
      </w:r>
      <w:r w:rsidR="00A470C1">
        <w:rPr>
          <w:rFonts w:hint="eastAsia"/>
        </w:rPr>
        <w:t>102</w:t>
      </w:r>
    </w:p>
    <w:p w:rsidR="00B6127B" w:rsidRDefault="00F05D1B">
      <w:pPr>
        <w:pStyle w:val="20"/>
        <w:adjustRightInd w:val="0"/>
        <w:snapToGrid w:val="0"/>
        <w:spacing w:line="440" w:lineRule="exact"/>
        <w:jc w:val="left"/>
        <w:rPr>
          <w:sz w:val="24"/>
        </w:rPr>
      </w:pPr>
      <w:r>
        <w:rPr>
          <w:rFonts w:hint="eastAsia"/>
          <w:sz w:val="24"/>
        </w:rPr>
        <w:t>十二、国有资本经营预算财政拨款支出决算表</w:t>
      </w:r>
      <w:r w:rsidR="007B5211">
        <w:ptab w:relativeTo="margin" w:alignment="right" w:leader="dot"/>
      </w:r>
      <w:r w:rsidR="00A470C1">
        <w:rPr>
          <w:rFonts w:hint="eastAsia"/>
        </w:rPr>
        <w:t>102</w:t>
      </w:r>
    </w:p>
    <w:p w:rsidR="00B6127B" w:rsidRDefault="00F05D1B">
      <w:pPr>
        <w:pStyle w:val="20"/>
        <w:adjustRightInd w:val="0"/>
        <w:snapToGrid w:val="0"/>
        <w:spacing w:line="440" w:lineRule="exact"/>
        <w:jc w:val="left"/>
        <w:rPr>
          <w:rFonts w:asciiTheme="minorEastAsia" w:eastAsiaTheme="minorEastAsia" w:hAnsiTheme="minorEastAsia" w:cstheme="minorEastAsia"/>
          <w:sz w:val="24"/>
        </w:rPr>
      </w:pPr>
      <w:r>
        <w:rPr>
          <w:rFonts w:hint="eastAsia"/>
          <w:sz w:val="24"/>
        </w:rPr>
        <w:t>十三、财政拨款“三公”经费支出决算表</w:t>
      </w:r>
      <w:r w:rsidR="007B5211">
        <w:ptab w:relativeTo="margin" w:alignment="right" w:leader="dot"/>
      </w:r>
      <w:r w:rsidR="00A470C1">
        <w:rPr>
          <w:rFonts w:hint="eastAsia"/>
        </w:rPr>
        <w:t>102</w:t>
      </w:r>
    </w:p>
    <w:p w:rsidR="00B6127B" w:rsidRDefault="00F05D1B">
      <w:pPr>
        <w:widowControl/>
        <w:spacing w:line="440" w:lineRule="exact"/>
        <w:jc w:val="left"/>
        <w:rPr>
          <w:rFonts w:ascii="仿宋" w:eastAsia="仿宋" w:hAnsi="仿宋"/>
          <w:bCs/>
          <w:kern w:val="44"/>
          <w:sz w:val="24"/>
        </w:rPr>
      </w:pPr>
      <w:bookmarkStart w:id="12" w:name="_Toc15377196"/>
      <w:bookmarkStart w:id="13" w:name="_Toc15396599"/>
      <w:r>
        <w:rPr>
          <w:rFonts w:ascii="仿宋" w:eastAsia="仿宋" w:hAnsi="仿宋"/>
          <w:b/>
          <w:sz w:val="24"/>
        </w:rPr>
        <w:br w:type="page"/>
      </w:r>
    </w:p>
    <w:p w:rsidR="00B6127B" w:rsidRDefault="00F05D1B" w:rsidP="000154A4">
      <w:pPr>
        <w:pStyle w:val="1"/>
        <w:jc w:val="center"/>
        <w:rPr>
          <w:rFonts w:ascii="黑体" w:eastAsia="黑体"/>
          <w:sz w:val="32"/>
          <w:szCs w:val="32"/>
        </w:rPr>
      </w:pPr>
      <w:r>
        <w:rPr>
          <w:rFonts w:ascii="黑体" w:eastAsia="黑体" w:hAnsi="黑体" w:hint="eastAsia"/>
          <w:b w:val="0"/>
        </w:rPr>
        <w:lastRenderedPageBreak/>
        <w:t xml:space="preserve">第一部分 </w:t>
      </w:r>
      <w:r>
        <w:rPr>
          <w:rStyle w:val="1Char"/>
          <w:rFonts w:ascii="黑体" w:eastAsia="黑体" w:hAnsi="黑体" w:hint="eastAsia"/>
        </w:rPr>
        <w:t>部门概况</w:t>
      </w:r>
      <w:bookmarkEnd w:id="12"/>
      <w:bookmarkEnd w:id="13"/>
    </w:p>
    <w:p w:rsidR="000154A4" w:rsidRPr="000154A4" w:rsidRDefault="00F05D1B" w:rsidP="000154A4">
      <w:pPr>
        <w:ind w:firstLineChars="100" w:firstLine="321"/>
        <w:rPr>
          <w:rFonts w:ascii="黑体" w:eastAsia="黑体" w:hAnsi="黑体" w:hint="eastAsia"/>
          <w:b/>
          <w:sz w:val="32"/>
          <w:szCs w:val="32"/>
        </w:rPr>
      </w:pPr>
      <w:bookmarkStart w:id="14" w:name="_Toc15377197"/>
      <w:bookmarkStart w:id="15" w:name="_Toc15396600"/>
      <w:r w:rsidRPr="000154A4">
        <w:rPr>
          <w:rFonts w:ascii="黑体" w:eastAsia="黑体" w:hAnsi="黑体" w:hint="eastAsia"/>
          <w:b/>
          <w:sz w:val="32"/>
          <w:szCs w:val="32"/>
        </w:rPr>
        <w:t>一、</w:t>
      </w:r>
      <w:bookmarkEnd w:id="14"/>
      <w:bookmarkEnd w:id="15"/>
      <w:r w:rsidRPr="000154A4">
        <w:rPr>
          <w:rFonts w:ascii="黑体" w:eastAsia="黑体" w:hAnsi="黑体" w:hint="eastAsia"/>
          <w:b/>
          <w:sz w:val="32"/>
          <w:szCs w:val="32"/>
        </w:rPr>
        <w:t>部门职责</w:t>
      </w:r>
    </w:p>
    <w:p w:rsidR="000154A4" w:rsidRPr="00F34DE9" w:rsidRDefault="000154A4" w:rsidP="000154A4">
      <w:pPr>
        <w:ind w:firstLineChars="100" w:firstLine="320"/>
        <w:rPr>
          <w:rFonts w:ascii="仿宋_GB2312" w:eastAsia="仿宋_GB2312" w:hAnsi="仿宋"/>
          <w:sz w:val="32"/>
          <w:szCs w:val="32"/>
        </w:rPr>
      </w:pPr>
      <w:r w:rsidRPr="00F34DE9">
        <w:rPr>
          <w:rFonts w:ascii="仿宋_GB2312" w:eastAsia="仿宋_GB2312" w:hAnsi="仿宋" w:hint="eastAsia"/>
          <w:sz w:val="32"/>
          <w:szCs w:val="32"/>
        </w:rPr>
        <w:t>（一）统筹研究和组织实施全县“三农”工作发展战略、中长期规划、重大政策。贯彻执行国家和省、市有关种植业、畜牧业（草原牧业）、渔业、农业机械化、农垦等农业领域工作的法律、法规、规章、政策以及县委、县政府关于“三农”方面的决策部署，贯彻执行全市“三农”有关政策。</w:t>
      </w:r>
    </w:p>
    <w:p w:rsidR="000154A4" w:rsidRPr="00F34DE9" w:rsidRDefault="000154A4" w:rsidP="000154A4">
      <w:pPr>
        <w:ind w:firstLineChars="100" w:firstLine="320"/>
        <w:rPr>
          <w:rFonts w:ascii="仿宋_GB2312" w:eastAsia="仿宋_GB2312" w:hAnsi="仿宋"/>
          <w:sz w:val="32"/>
          <w:szCs w:val="32"/>
        </w:rPr>
      </w:pPr>
      <w:r w:rsidRPr="00F34DE9">
        <w:rPr>
          <w:rFonts w:ascii="仿宋_GB2312" w:eastAsia="仿宋_GB2312" w:hAnsi="仿宋" w:hint="eastAsia"/>
          <w:sz w:val="32"/>
          <w:szCs w:val="32"/>
        </w:rPr>
        <w:t>（二）统筹实施乡村振兴战略，牵头组织改善全县农村人居环境。统筹推动发展农村社会事业、农村公共服务、农村文化、农村基础设施和乡村治理。指导农业遗产的保护传承和开发利用。指导农村精神文明和优秀农耕文化建设。</w:t>
      </w:r>
    </w:p>
    <w:p w:rsidR="000154A4" w:rsidRPr="00F34DE9" w:rsidRDefault="000154A4" w:rsidP="000154A4">
      <w:pPr>
        <w:ind w:firstLineChars="100" w:firstLine="320"/>
        <w:rPr>
          <w:rFonts w:ascii="仿宋_GB2312" w:eastAsia="仿宋_GB2312" w:hAnsi="仿宋"/>
          <w:sz w:val="32"/>
          <w:szCs w:val="32"/>
        </w:rPr>
      </w:pPr>
      <w:r w:rsidRPr="00F34DE9">
        <w:rPr>
          <w:rFonts w:ascii="仿宋_GB2312" w:eastAsia="仿宋_GB2312" w:hAnsi="仿宋" w:hint="eastAsia"/>
          <w:sz w:val="32"/>
          <w:szCs w:val="32"/>
        </w:rPr>
        <w:t>（三）拟订深化全县农村经济体制改革和巩固完善农村基本经营制度的政策措施。负责农民承包地、农村宅基地管理和改革有关工作。负责农村集体产权制度改革，指导农村集体经济组织发展、集体资产和财务管理工作。拟订农业产业化经营的发展规划与政策并组织实施，指导农民合作经济组织、农业社会化服务体系、新型农业经营主体建设与发展。指导、监督减轻农民负担工作。</w:t>
      </w:r>
    </w:p>
    <w:p w:rsidR="000154A4" w:rsidRPr="00F34DE9" w:rsidRDefault="000154A4" w:rsidP="000154A4">
      <w:pPr>
        <w:ind w:firstLineChars="100" w:firstLine="320"/>
        <w:rPr>
          <w:rFonts w:ascii="仿宋_GB2312" w:eastAsia="仿宋_GB2312" w:hAnsi="仿宋"/>
          <w:sz w:val="32"/>
          <w:szCs w:val="32"/>
        </w:rPr>
      </w:pPr>
      <w:r w:rsidRPr="00F34DE9">
        <w:rPr>
          <w:rFonts w:ascii="仿宋_GB2312" w:eastAsia="仿宋_GB2312" w:hAnsi="仿宋" w:hint="eastAsia"/>
          <w:sz w:val="32"/>
          <w:szCs w:val="32"/>
        </w:rPr>
        <w:t>（四）指导全县乡村特色产业、农产品加工业（产地初加工）、休闲农业和乡村企业发展工作。指导特色农产品优势区建设和管理工作。组织拟订并实施现代农业园区的政策与</w:t>
      </w:r>
      <w:r w:rsidRPr="00F34DE9">
        <w:rPr>
          <w:rFonts w:ascii="仿宋_GB2312" w:eastAsia="仿宋_GB2312" w:hAnsi="仿宋" w:hint="eastAsia"/>
          <w:sz w:val="32"/>
          <w:szCs w:val="32"/>
        </w:rPr>
        <w:lastRenderedPageBreak/>
        <w:t>规划，负责现代农业园区评定工作。提出促进大宗农产品流通政策和主要农产品进口建议，组织制定大宗农产品市场体系建设与发展规划。培育、保护和发展农产品品牌，组织协调“菜篮子”工程有关工作。负责农业信息体系建设，推动数字农业发展。发布农业农村经济信息，监测分析农业农村经济运行。承担农业统计工作。</w:t>
      </w:r>
    </w:p>
    <w:p w:rsidR="000154A4" w:rsidRPr="00F34DE9" w:rsidRDefault="000154A4" w:rsidP="000154A4">
      <w:pPr>
        <w:ind w:firstLineChars="100" w:firstLine="320"/>
        <w:rPr>
          <w:rFonts w:ascii="仿宋_GB2312" w:eastAsia="仿宋_GB2312" w:hAnsi="仿宋"/>
          <w:sz w:val="32"/>
          <w:szCs w:val="32"/>
        </w:rPr>
      </w:pPr>
      <w:r w:rsidRPr="00F34DE9">
        <w:rPr>
          <w:rFonts w:ascii="仿宋_GB2312" w:eastAsia="仿宋_GB2312" w:hAnsi="仿宋" w:hint="eastAsia"/>
          <w:sz w:val="32"/>
          <w:szCs w:val="32"/>
        </w:rPr>
        <w:t>（五）负责全县种植业、畜牧业（草原牧业）、渔业、农垦、农业机械化等农业各产业的监督管理。指导粮食等农产品生产。指导粮食生产功能区和重要农产品生产保护区建设和管理工作。组织构建现代农业产业体系、生产体系、经营体系，指导农业标准化、规模化生产。落实促进粮油、畜禽、水产等主要农产品生产发展的相关政策措施，引导农业产业结构调整和产品品质改善，促进农业绿色发展。负责渔政渔港、网具监督管理。</w:t>
      </w:r>
    </w:p>
    <w:p w:rsidR="000154A4" w:rsidRPr="00F34DE9" w:rsidRDefault="000154A4" w:rsidP="000154A4">
      <w:pPr>
        <w:ind w:firstLineChars="100" w:firstLine="320"/>
        <w:rPr>
          <w:rFonts w:ascii="仿宋_GB2312" w:eastAsia="仿宋_GB2312" w:hAnsi="仿宋"/>
          <w:sz w:val="32"/>
          <w:szCs w:val="32"/>
        </w:rPr>
      </w:pPr>
      <w:r w:rsidRPr="00F34DE9">
        <w:rPr>
          <w:rFonts w:ascii="仿宋_GB2312" w:eastAsia="仿宋_GB2312" w:hAnsi="仿宋" w:hint="eastAsia"/>
          <w:sz w:val="32"/>
          <w:szCs w:val="32"/>
        </w:rPr>
        <w:t>（六）负责制定全县农业全产业机械化、智能化、数字化发展规划并组织实施。组织开展农业机械重大技术攻关和关键技术开发，引进、示范和推广农业机械新技术、新机具，指导全县农业机械基础设施的规划建设和管理工作。指导设施农业、农机库棚、机电提灌、机耕道等基础设施建设。</w:t>
      </w:r>
    </w:p>
    <w:p w:rsidR="000154A4" w:rsidRPr="00F34DE9" w:rsidRDefault="000154A4" w:rsidP="000154A4">
      <w:pPr>
        <w:ind w:firstLineChars="100" w:firstLine="320"/>
        <w:rPr>
          <w:rFonts w:ascii="仿宋_GB2312" w:eastAsia="仿宋_GB2312" w:hAnsi="仿宋"/>
          <w:sz w:val="32"/>
          <w:szCs w:val="32"/>
        </w:rPr>
      </w:pPr>
      <w:r w:rsidRPr="00F34DE9">
        <w:rPr>
          <w:rFonts w:ascii="仿宋_GB2312" w:eastAsia="仿宋_GB2312" w:hAnsi="仿宋" w:hint="eastAsia"/>
          <w:sz w:val="32"/>
          <w:szCs w:val="32"/>
        </w:rPr>
        <w:t>（七）负责全县农产品质量安全监督管理。组织开展农产品质量安全监测、追溯、风险评估。发布有关农产品质量安全状况信息，提出技术性贸易措施建议。会同有关部门贯彻</w:t>
      </w:r>
      <w:r w:rsidRPr="00F34DE9">
        <w:rPr>
          <w:rFonts w:ascii="仿宋_GB2312" w:eastAsia="仿宋_GB2312" w:hAnsi="仿宋" w:hint="eastAsia"/>
          <w:sz w:val="32"/>
          <w:szCs w:val="32"/>
        </w:rPr>
        <w:lastRenderedPageBreak/>
        <w:t>执行农产品质量安全地方标准。指导农业检验检测体系建设。依法组织实施符合安全标准的农产品生产基地认定、产品认证、农产品地理标志登记保护和监督管理。</w:t>
      </w:r>
    </w:p>
    <w:p w:rsidR="000154A4" w:rsidRPr="00F34DE9" w:rsidRDefault="000154A4" w:rsidP="000154A4">
      <w:pPr>
        <w:ind w:firstLineChars="100" w:firstLine="320"/>
        <w:rPr>
          <w:rFonts w:ascii="仿宋_GB2312" w:eastAsia="仿宋_GB2312" w:hAnsi="仿宋"/>
          <w:sz w:val="32"/>
          <w:szCs w:val="32"/>
        </w:rPr>
      </w:pPr>
      <w:r w:rsidRPr="00F34DE9">
        <w:rPr>
          <w:rFonts w:ascii="仿宋_GB2312" w:eastAsia="仿宋_GB2312" w:hAnsi="仿宋" w:hint="eastAsia"/>
          <w:sz w:val="32"/>
          <w:szCs w:val="32"/>
        </w:rPr>
        <w:t>（八）组织开展全县农业资源区划和资源保护工作。指导农用地、渔业水域以及农业生物物种资源的保护与管埋，负责水生野生动植物保护、耕地及永久基本农田质量保护工作。负责农村能源建设和资源环境工作。指导农产品产地环境管理和农业清洁生产，提出划定农产品禁止生产区域的政策建议，指导设施农业、生态循环农业、节水农业发展以及农村可再生能源综合开发利用、农业生物质产业发展。</w:t>
      </w:r>
    </w:p>
    <w:p w:rsidR="000154A4" w:rsidRPr="00F34DE9" w:rsidRDefault="000154A4" w:rsidP="000154A4">
      <w:pPr>
        <w:ind w:firstLineChars="100" w:firstLine="320"/>
        <w:rPr>
          <w:rFonts w:ascii="仿宋_GB2312" w:eastAsia="仿宋_GB2312" w:hAnsi="仿宋"/>
          <w:sz w:val="32"/>
          <w:szCs w:val="32"/>
        </w:rPr>
      </w:pPr>
      <w:r w:rsidRPr="00F34DE9">
        <w:rPr>
          <w:rFonts w:ascii="仿宋_GB2312" w:eastAsia="仿宋_GB2312" w:hAnsi="仿宋" w:hint="eastAsia"/>
          <w:sz w:val="32"/>
          <w:szCs w:val="32"/>
        </w:rPr>
        <w:t>（九）负责全县有关农业生产资料和农业投入品的监督管理。组织农业生产资料市场体系建设，承担农作物种子（种苗）、食用菌种、蚕种、饲草良种、种畜禽、水产苗种、农药、兽药（渔药）、饲料、饲料添加剂等农业生产资料的监督管理职责，牵头负责“瘦肉精”监督管理工作。监督管理兽医医疗器械、肥料。会同有关部门监督实施农业生产资料国家标准和地方标准。贯彻执行兽药（渔药）残留限量和残留检测方法地方标准。组织兽医医政、兽药（渔药）药政药检工作，负责执业兽医和畜禽屠宰行业管理。</w:t>
      </w:r>
    </w:p>
    <w:p w:rsidR="000154A4" w:rsidRPr="00F34DE9" w:rsidRDefault="000154A4" w:rsidP="000154A4">
      <w:pPr>
        <w:ind w:firstLineChars="100" w:firstLine="320"/>
        <w:rPr>
          <w:rFonts w:ascii="仿宋_GB2312" w:eastAsia="仿宋_GB2312" w:hAnsi="仿宋"/>
          <w:sz w:val="32"/>
          <w:szCs w:val="32"/>
        </w:rPr>
      </w:pPr>
      <w:r w:rsidRPr="00F34DE9">
        <w:rPr>
          <w:rFonts w:ascii="仿宋_GB2312" w:eastAsia="仿宋_GB2312" w:hAnsi="仿宋" w:hint="eastAsia"/>
          <w:sz w:val="32"/>
          <w:szCs w:val="32"/>
        </w:rPr>
        <w:t>（十）负责全县农业防灾减灾、农作物重大病虫害防治工作。会同有关部门贯彻执行动植物防疫检疫政策。指导动植物防疫检疫体系建设，组织监督管理县内动植物防疫检疫工</w:t>
      </w:r>
      <w:r w:rsidRPr="00F34DE9">
        <w:rPr>
          <w:rFonts w:ascii="仿宋_GB2312" w:eastAsia="仿宋_GB2312" w:hAnsi="仿宋" w:hint="eastAsia"/>
          <w:sz w:val="32"/>
          <w:szCs w:val="32"/>
        </w:rPr>
        <w:lastRenderedPageBreak/>
        <w:t>作，发布疫情并组织扑灭。组织植物检疫性有害生物普查。牵头管理外来农业物种。监测、核查、发布农业灾情，组织种子、种苗、化肥、兽药（渔药）等农业生产救灾物资的储备和调拨，提出生产救灾资金安排建议，指导紧急救灾和灾后生产恢复。</w:t>
      </w:r>
    </w:p>
    <w:p w:rsidR="000154A4" w:rsidRPr="00F34DE9" w:rsidRDefault="000154A4" w:rsidP="000154A4">
      <w:pPr>
        <w:ind w:firstLineChars="100" w:firstLine="320"/>
        <w:rPr>
          <w:rFonts w:ascii="仿宋_GB2312" w:eastAsia="仿宋_GB2312" w:hAnsi="仿宋"/>
          <w:sz w:val="32"/>
          <w:szCs w:val="32"/>
        </w:rPr>
      </w:pPr>
      <w:r w:rsidRPr="00F34DE9">
        <w:rPr>
          <w:rFonts w:ascii="仿宋_GB2312" w:eastAsia="仿宋_GB2312" w:hAnsi="仿宋" w:hint="eastAsia"/>
          <w:sz w:val="32"/>
          <w:szCs w:val="32"/>
        </w:rPr>
        <w:t>（十一）负责全县农业投资管理。提出农业投融资体制机制改革建议。编制中央和省级、市级、县级投资安排的农业投资项目建设规划，提出农业投资规模和方向、扶持农业农村发展财政项目的建议，按规定权限审批农业投资项目，负责农业投资项目资金安排和监督管理。</w:t>
      </w:r>
    </w:p>
    <w:p w:rsidR="000154A4" w:rsidRPr="00F34DE9" w:rsidRDefault="000154A4" w:rsidP="000154A4">
      <w:pPr>
        <w:ind w:firstLineChars="100" w:firstLine="320"/>
        <w:rPr>
          <w:rFonts w:ascii="仿宋_GB2312" w:eastAsia="仿宋_GB2312" w:hAnsi="仿宋"/>
          <w:sz w:val="32"/>
          <w:szCs w:val="32"/>
        </w:rPr>
      </w:pPr>
      <w:r w:rsidRPr="00F34DE9">
        <w:rPr>
          <w:rFonts w:ascii="仿宋_GB2312" w:eastAsia="仿宋_GB2312" w:hAnsi="仿宋" w:hint="eastAsia"/>
          <w:sz w:val="32"/>
          <w:szCs w:val="32"/>
        </w:rPr>
        <w:t>（十二）负责全县农田建设管理。拟订农田建设发展规划，提出农田建设项目需求建议。负责全县农田建设管理、高标准农田建设和耕地质量管理。编制农业综合开发涉及农田建设项目、农田整治项目、农田水利建设项目的计划，并组织实施和管理。</w:t>
      </w:r>
    </w:p>
    <w:p w:rsidR="000154A4" w:rsidRPr="00F34DE9" w:rsidRDefault="000154A4" w:rsidP="000154A4">
      <w:pPr>
        <w:ind w:firstLineChars="100" w:firstLine="320"/>
        <w:rPr>
          <w:rFonts w:ascii="仿宋_GB2312" w:eastAsia="仿宋_GB2312" w:hAnsi="仿宋"/>
          <w:sz w:val="32"/>
          <w:szCs w:val="32"/>
        </w:rPr>
      </w:pPr>
      <w:r w:rsidRPr="00F34DE9">
        <w:rPr>
          <w:rFonts w:ascii="仿宋_GB2312" w:eastAsia="仿宋_GB2312" w:hAnsi="仿宋" w:hint="eastAsia"/>
          <w:sz w:val="32"/>
          <w:szCs w:val="32"/>
        </w:rPr>
        <w:t>（十三）制定全县农业科研、农技推广的规划、计划和有关政策并组织实施，牵头推动农业科技体制改革和农业科技创新体系建设。指导农业产业技术体系和农技推广体系建设，组织农作物、畜禽、水产养殖等新品种育种攻关和农业先进技术引进、试验、转化、示范、推广。负责农业转基因生物安全监督管理和农业植物新品种保护。</w:t>
      </w:r>
    </w:p>
    <w:p w:rsidR="000154A4" w:rsidRPr="00F34DE9" w:rsidRDefault="000154A4" w:rsidP="000154A4">
      <w:pPr>
        <w:ind w:firstLineChars="100" w:firstLine="320"/>
        <w:rPr>
          <w:rFonts w:ascii="仿宋_GB2312" w:eastAsia="仿宋_GB2312" w:hAnsi="仿宋"/>
          <w:sz w:val="32"/>
          <w:szCs w:val="32"/>
        </w:rPr>
      </w:pPr>
      <w:r w:rsidRPr="00F34DE9">
        <w:rPr>
          <w:rFonts w:ascii="仿宋_GB2312" w:eastAsia="仿宋_GB2312" w:hAnsi="仿宋" w:hint="eastAsia"/>
          <w:sz w:val="32"/>
          <w:szCs w:val="32"/>
        </w:rPr>
        <w:t>（十四）指导全县农业农村人オ工作。制定农业农村人オ</w:t>
      </w:r>
      <w:r w:rsidRPr="00F34DE9">
        <w:rPr>
          <w:rFonts w:ascii="仿宋_GB2312" w:eastAsia="仿宋_GB2312" w:hAnsi="仿宋" w:hint="eastAsia"/>
          <w:sz w:val="32"/>
          <w:szCs w:val="32"/>
        </w:rPr>
        <w:lastRenderedPageBreak/>
        <w:t>队伍建设规划并组织实施，指导农业教育和农业职业技能开发，指导新型职业农民培育、农业科技人オ培养和农村实用人才培训工作。</w:t>
      </w:r>
    </w:p>
    <w:p w:rsidR="000154A4" w:rsidRPr="00F34DE9" w:rsidRDefault="000154A4" w:rsidP="000154A4">
      <w:pPr>
        <w:ind w:firstLineChars="100" w:firstLine="320"/>
        <w:rPr>
          <w:rFonts w:ascii="仿宋_GB2312" w:eastAsia="仿宋_GB2312" w:hAnsi="仿宋"/>
          <w:sz w:val="32"/>
          <w:szCs w:val="32"/>
        </w:rPr>
      </w:pPr>
      <w:r w:rsidRPr="00F34DE9">
        <w:rPr>
          <w:rFonts w:ascii="仿宋_GB2312" w:eastAsia="仿宋_GB2312" w:hAnsi="仿宋" w:hint="eastAsia"/>
          <w:sz w:val="32"/>
          <w:szCs w:val="32"/>
        </w:rPr>
        <w:t>（十五）牵头开展全县农业对外合作工作。承办政府间农业涉外事务，参与拟订农业对外开放政策和外向型农业发展规划，指导外向型农业发展。组织开展农业贸易促进和有关国际交流合作，落实对外援助政策，具体执行有关农业援外项目。组织开展农业投资促进活动，推动农业开放合作。</w:t>
      </w:r>
    </w:p>
    <w:p w:rsidR="000154A4" w:rsidRPr="00F34DE9" w:rsidRDefault="000154A4" w:rsidP="000154A4">
      <w:pPr>
        <w:ind w:firstLineChars="100" w:firstLine="320"/>
        <w:rPr>
          <w:rFonts w:ascii="仿宋_GB2312" w:eastAsia="仿宋_GB2312" w:hAnsi="仿宋"/>
          <w:sz w:val="32"/>
          <w:szCs w:val="32"/>
        </w:rPr>
      </w:pPr>
      <w:r w:rsidRPr="00F34DE9">
        <w:rPr>
          <w:rFonts w:ascii="仿宋_GB2312" w:eastAsia="仿宋_GB2312" w:hAnsi="仿宋" w:hint="eastAsia"/>
          <w:sz w:val="32"/>
          <w:szCs w:val="32"/>
        </w:rPr>
        <w:t>（十六）编制全县烟叶种植规划方案，督促检查烟叶生产工作。协调烟草工业、商业做好相关工作。组织实施县级烟草扶持项目。</w:t>
      </w:r>
    </w:p>
    <w:p w:rsidR="000154A4" w:rsidRPr="00F34DE9" w:rsidRDefault="000154A4" w:rsidP="000154A4">
      <w:pPr>
        <w:ind w:firstLineChars="100" w:firstLine="320"/>
        <w:rPr>
          <w:rFonts w:ascii="仿宋_GB2312" w:eastAsia="仿宋_GB2312" w:hAnsi="仿宋"/>
          <w:sz w:val="32"/>
          <w:szCs w:val="32"/>
        </w:rPr>
      </w:pPr>
      <w:r w:rsidRPr="00F34DE9">
        <w:rPr>
          <w:rFonts w:ascii="仿宋_GB2312" w:eastAsia="仿宋_GB2312" w:hAnsi="仿宋" w:hint="eastAsia"/>
          <w:sz w:val="32"/>
          <w:szCs w:val="32"/>
        </w:rPr>
        <w:t>（十七）负责农业领域综合行政执法工作。负责监督指导重大案件查处和跨区域执法的组织协调工作，负责全县办理的涉农违法案件。推进农业依法行政。</w:t>
      </w:r>
    </w:p>
    <w:p w:rsidR="000154A4" w:rsidRPr="00F34DE9" w:rsidRDefault="000154A4" w:rsidP="000154A4">
      <w:pPr>
        <w:ind w:firstLineChars="100" w:firstLine="320"/>
        <w:rPr>
          <w:rFonts w:ascii="仿宋_GB2312" w:eastAsia="仿宋_GB2312" w:hAnsi="仿宋"/>
          <w:sz w:val="32"/>
          <w:szCs w:val="32"/>
        </w:rPr>
      </w:pPr>
      <w:r w:rsidRPr="00F34DE9">
        <w:rPr>
          <w:rFonts w:ascii="仿宋_GB2312" w:eastAsia="仿宋_GB2312" w:hAnsi="仿宋" w:hint="eastAsia"/>
          <w:sz w:val="32"/>
          <w:szCs w:val="32"/>
        </w:rPr>
        <w:t>（十八）负责全县国有农场土地的保护、利用和管理，指导国有农场的改革与发展。</w:t>
      </w:r>
    </w:p>
    <w:p w:rsidR="000154A4" w:rsidRPr="00F34DE9" w:rsidRDefault="000154A4" w:rsidP="000154A4">
      <w:pPr>
        <w:ind w:firstLineChars="100" w:firstLine="320"/>
        <w:rPr>
          <w:rFonts w:ascii="仿宋_GB2312" w:eastAsia="仿宋_GB2312" w:hAnsi="仿宋"/>
          <w:sz w:val="32"/>
          <w:szCs w:val="32"/>
        </w:rPr>
      </w:pPr>
      <w:r w:rsidRPr="00F34DE9">
        <w:rPr>
          <w:rFonts w:ascii="仿宋_GB2312" w:eastAsia="仿宋_GB2312" w:hAnsi="仿宋" w:hint="eastAsia"/>
          <w:sz w:val="32"/>
          <w:szCs w:val="32"/>
        </w:rPr>
        <w:t>（十九）依法依规负责农业安全生产和职业健康监督管理工作。负责农业机械、农（兽）药、饲料、渔业、畜禽屠宰行业安全生产和职业健康的监督管理。负责组织实施农村沼气项目的安全生产和职业健康监督管理。对农业园区的安全生产和职业健康工作实施行业监督管理。负责制定职责范围内的安全生产年度监督检查计划并组织实施。</w:t>
      </w:r>
    </w:p>
    <w:p w:rsidR="000154A4" w:rsidRPr="00F34DE9" w:rsidRDefault="000154A4" w:rsidP="000154A4">
      <w:pPr>
        <w:ind w:firstLineChars="100" w:firstLine="320"/>
        <w:rPr>
          <w:rFonts w:ascii="仿宋_GB2312" w:eastAsia="仿宋_GB2312" w:hAnsi="仿宋"/>
          <w:sz w:val="32"/>
          <w:szCs w:val="32"/>
        </w:rPr>
      </w:pPr>
      <w:r w:rsidRPr="00F34DE9">
        <w:rPr>
          <w:rFonts w:ascii="仿宋_GB2312" w:eastAsia="仿宋_GB2312" w:hAnsi="仿宋" w:hint="eastAsia"/>
          <w:sz w:val="32"/>
          <w:szCs w:val="32"/>
        </w:rPr>
        <w:lastRenderedPageBreak/>
        <w:t>（二十）负责职责范围内的生态环境保护、审批服务便民化等工作。</w:t>
      </w:r>
    </w:p>
    <w:p w:rsidR="00B6127B" w:rsidRPr="000154A4" w:rsidRDefault="000154A4" w:rsidP="000154A4">
      <w:pPr>
        <w:ind w:firstLineChars="100" w:firstLine="320"/>
        <w:rPr>
          <w:rStyle w:val="2Char"/>
          <w:rFonts w:ascii="仿宋" w:eastAsia="黑体" w:hAnsi="仿宋"/>
        </w:rPr>
      </w:pPr>
      <w:r w:rsidRPr="00F34DE9">
        <w:rPr>
          <w:rFonts w:ascii="仿宋_GB2312" w:eastAsia="仿宋_GB2312" w:hAnsi="仿宋" w:hint="eastAsia"/>
          <w:sz w:val="32"/>
          <w:szCs w:val="32"/>
        </w:rPr>
        <w:t>（二十一）完成县委、县政府交办的其他任务。</w:t>
      </w:r>
    </w:p>
    <w:p w:rsidR="00B6127B" w:rsidRDefault="00F05D1B">
      <w:pPr>
        <w:pStyle w:val="2"/>
        <w:rPr>
          <w:rStyle w:val="2Char"/>
        </w:rPr>
      </w:pPr>
      <w:bookmarkStart w:id="16" w:name="_Toc15377200"/>
      <w:bookmarkStart w:id="17" w:name="_Toc15396601"/>
      <w:r>
        <w:rPr>
          <w:rFonts w:ascii="黑体" w:eastAsia="黑体" w:hint="eastAsia"/>
          <w:b w:val="0"/>
        </w:rPr>
        <w:t>二、</w:t>
      </w:r>
      <w:r>
        <w:rPr>
          <w:rFonts w:ascii="黑体" w:eastAsia="黑体" w:hAnsi="黑体" w:hint="eastAsia"/>
          <w:b w:val="0"/>
        </w:rPr>
        <w:t>机</w:t>
      </w:r>
      <w:r>
        <w:rPr>
          <w:rStyle w:val="2Char"/>
          <w:rFonts w:ascii="黑体" w:eastAsia="黑体" w:hAnsi="黑体" w:hint="eastAsia"/>
        </w:rPr>
        <w:t>构设置</w:t>
      </w:r>
      <w:bookmarkEnd w:id="16"/>
      <w:bookmarkEnd w:id="17"/>
    </w:p>
    <w:p w:rsidR="000154A4" w:rsidRDefault="000154A4" w:rsidP="000154A4">
      <w:pPr>
        <w:pStyle w:val="a0"/>
        <w:adjustRightInd w:val="0"/>
        <w:snapToGrid w:val="0"/>
        <w:spacing w:before="93" w:line="600" w:lineRule="exact"/>
        <w:ind w:firstLineChars="210" w:firstLine="672"/>
        <w:outlineLvl w:val="2"/>
        <w:rPr>
          <w:sz w:val="32"/>
          <w:szCs w:val="32"/>
        </w:rPr>
      </w:pPr>
      <w:bookmarkStart w:id="18" w:name="_Toc15377204"/>
      <w:bookmarkStart w:id="19" w:name="_Toc15396602"/>
      <w:r>
        <w:rPr>
          <w:rFonts w:hint="eastAsia"/>
          <w:sz w:val="32"/>
          <w:szCs w:val="32"/>
        </w:rPr>
        <w:t>农业农村局下属二级单位20个，其中行政单位1个，参照公务员法管理的事业单位5个，其他事业单位14个。</w:t>
      </w:r>
    </w:p>
    <w:p w:rsidR="000154A4" w:rsidRDefault="000154A4" w:rsidP="000154A4">
      <w:pPr>
        <w:pStyle w:val="a0"/>
        <w:adjustRightInd w:val="0"/>
        <w:snapToGrid w:val="0"/>
        <w:spacing w:before="93" w:line="600" w:lineRule="exact"/>
        <w:ind w:firstLineChars="210" w:firstLine="672"/>
        <w:outlineLvl w:val="2"/>
        <w:rPr>
          <w:sz w:val="32"/>
          <w:szCs w:val="32"/>
        </w:rPr>
      </w:pPr>
      <w:r>
        <w:rPr>
          <w:rFonts w:hint="eastAsia"/>
          <w:sz w:val="32"/>
          <w:szCs w:val="32"/>
        </w:rPr>
        <w:t>纳入农业农村局2021年度部门决算编制范围的二级预算单位包括：</w:t>
      </w:r>
    </w:p>
    <w:p w:rsidR="000154A4" w:rsidRDefault="000154A4" w:rsidP="000154A4">
      <w:pPr>
        <w:pStyle w:val="a0"/>
        <w:adjustRightInd w:val="0"/>
        <w:snapToGrid w:val="0"/>
        <w:spacing w:before="93" w:line="600" w:lineRule="exact"/>
        <w:ind w:firstLineChars="200" w:firstLine="640"/>
        <w:outlineLvl w:val="2"/>
        <w:rPr>
          <w:sz w:val="32"/>
          <w:szCs w:val="32"/>
        </w:rPr>
      </w:pPr>
      <w:r>
        <w:rPr>
          <w:rFonts w:hint="eastAsia"/>
          <w:sz w:val="32"/>
          <w:szCs w:val="32"/>
        </w:rPr>
        <w:t>1.盐边县亚热带作物示范繁殖场</w:t>
      </w:r>
    </w:p>
    <w:p w:rsidR="000154A4" w:rsidRDefault="000154A4" w:rsidP="000154A4">
      <w:pPr>
        <w:pStyle w:val="a0"/>
        <w:adjustRightInd w:val="0"/>
        <w:snapToGrid w:val="0"/>
        <w:spacing w:before="93" w:line="600" w:lineRule="exact"/>
        <w:ind w:firstLineChars="200" w:firstLine="640"/>
        <w:outlineLvl w:val="2"/>
        <w:rPr>
          <w:rFonts w:hint="eastAsia"/>
          <w:sz w:val="32"/>
          <w:szCs w:val="32"/>
        </w:rPr>
      </w:pPr>
      <w:r>
        <w:rPr>
          <w:rFonts w:hint="eastAsia"/>
          <w:sz w:val="32"/>
          <w:szCs w:val="32"/>
        </w:rPr>
        <w:t>2.盐边县良种场</w:t>
      </w:r>
    </w:p>
    <w:p w:rsidR="006C6138" w:rsidRDefault="006C6138" w:rsidP="000154A4">
      <w:pPr>
        <w:pStyle w:val="a0"/>
        <w:adjustRightInd w:val="0"/>
        <w:snapToGrid w:val="0"/>
        <w:spacing w:before="93" w:line="600" w:lineRule="exact"/>
        <w:ind w:firstLineChars="200" w:firstLine="640"/>
        <w:outlineLvl w:val="2"/>
        <w:rPr>
          <w:rFonts w:hint="eastAsia"/>
          <w:sz w:val="32"/>
          <w:szCs w:val="32"/>
        </w:rPr>
      </w:pPr>
    </w:p>
    <w:p w:rsidR="006C6138" w:rsidRDefault="006C6138" w:rsidP="000154A4">
      <w:pPr>
        <w:pStyle w:val="a0"/>
        <w:adjustRightInd w:val="0"/>
        <w:snapToGrid w:val="0"/>
        <w:spacing w:before="93" w:line="600" w:lineRule="exact"/>
        <w:ind w:firstLineChars="200" w:firstLine="640"/>
        <w:outlineLvl w:val="2"/>
        <w:rPr>
          <w:rFonts w:hint="eastAsia"/>
          <w:sz w:val="32"/>
          <w:szCs w:val="32"/>
        </w:rPr>
      </w:pPr>
    </w:p>
    <w:p w:rsidR="006C6138" w:rsidRDefault="006C6138" w:rsidP="000154A4">
      <w:pPr>
        <w:pStyle w:val="a0"/>
        <w:adjustRightInd w:val="0"/>
        <w:snapToGrid w:val="0"/>
        <w:spacing w:before="93" w:line="600" w:lineRule="exact"/>
        <w:ind w:firstLineChars="200" w:firstLine="640"/>
        <w:outlineLvl w:val="2"/>
        <w:rPr>
          <w:rFonts w:hint="eastAsia"/>
          <w:sz w:val="32"/>
          <w:szCs w:val="32"/>
        </w:rPr>
      </w:pPr>
    </w:p>
    <w:p w:rsidR="006C6138" w:rsidRDefault="006C6138" w:rsidP="000154A4">
      <w:pPr>
        <w:pStyle w:val="a0"/>
        <w:adjustRightInd w:val="0"/>
        <w:snapToGrid w:val="0"/>
        <w:spacing w:before="93" w:line="600" w:lineRule="exact"/>
        <w:ind w:firstLineChars="200" w:firstLine="640"/>
        <w:outlineLvl w:val="2"/>
        <w:rPr>
          <w:rFonts w:hint="eastAsia"/>
          <w:sz w:val="32"/>
          <w:szCs w:val="32"/>
        </w:rPr>
      </w:pPr>
    </w:p>
    <w:p w:rsidR="006C6138" w:rsidRDefault="006C6138" w:rsidP="000154A4">
      <w:pPr>
        <w:pStyle w:val="a0"/>
        <w:adjustRightInd w:val="0"/>
        <w:snapToGrid w:val="0"/>
        <w:spacing w:before="93" w:line="600" w:lineRule="exact"/>
        <w:ind w:firstLineChars="200" w:firstLine="640"/>
        <w:outlineLvl w:val="2"/>
        <w:rPr>
          <w:rFonts w:hint="eastAsia"/>
          <w:sz w:val="32"/>
          <w:szCs w:val="32"/>
        </w:rPr>
      </w:pPr>
    </w:p>
    <w:p w:rsidR="006C6138" w:rsidRDefault="006C6138" w:rsidP="000154A4">
      <w:pPr>
        <w:pStyle w:val="a0"/>
        <w:adjustRightInd w:val="0"/>
        <w:snapToGrid w:val="0"/>
        <w:spacing w:before="93" w:line="600" w:lineRule="exact"/>
        <w:ind w:firstLineChars="200" w:firstLine="640"/>
        <w:outlineLvl w:val="2"/>
        <w:rPr>
          <w:rFonts w:hint="eastAsia"/>
          <w:sz w:val="32"/>
          <w:szCs w:val="32"/>
        </w:rPr>
      </w:pPr>
    </w:p>
    <w:p w:rsidR="006C6138" w:rsidRDefault="006C6138" w:rsidP="000154A4">
      <w:pPr>
        <w:pStyle w:val="a0"/>
        <w:adjustRightInd w:val="0"/>
        <w:snapToGrid w:val="0"/>
        <w:spacing w:before="93" w:line="600" w:lineRule="exact"/>
        <w:ind w:firstLineChars="200" w:firstLine="640"/>
        <w:outlineLvl w:val="2"/>
        <w:rPr>
          <w:rFonts w:hint="eastAsia"/>
          <w:sz w:val="32"/>
          <w:szCs w:val="32"/>
        </w:rPr>
      </w:pPr>
    </w:p>
    <w:p w:rsidR="006C6138" w:rsidRDefault="006C6138" w:rsidP="000154A4">
      <w:pPr>
        <w:pStyle w:val="a0"/>
        <w:adjustRightInd w:val="0"/>
        <w:snapToGrid w:val="0"/>
        <w:spacing w:before="93" w:line="600" w:lineRule="exact"/>
        <w:ind w:firstLineChars="200" w:firstLine="640"/>
        <w:outlineLvl w:val="2"/>
        <w:rPr>
          <w:sz w:val="32"/>
          <w:szCs w:val="32"/>
        </w:rPr>
      </w:pPr>
    </w:p>
    <w:p w:rsidR="00B6127B" w:rsidRDefault="00F05D1B" w:rsidP="00631DA2">
      <w:pPr>
        <w:pStyle w:val="1"/>
        <w:ind w:right="440"/>
        <w:jc w:val="center"/>
      </w:pPr>
      <w:r>
        <w:rPr>
          <w:rFonts w:ascii="黑体" w:eastAsia="黑体" w:hAnsi="黑体" w:hint="eastAsia"/>
          <w:b w:val="0"/>
        </w:rPr>
        <w:lastRenderedPageBreak/>
        <w:t>第二部分 2022年度</w:t>
      </w:r>
      <w:r>
        <w:rPr>
          <w:rStyle w:val="1Char"/>
          <w:rFonts w:ascii="黑体" w:eastAsia="黑体" w:hAnsi="黑体" w:hint="eastAsia"/>
          <w:bCs/>
        </w:rPr>
        <w:t>部门决算情况说明</w:t>
      </w:r>
      <w:bookmarkEnd w:id="18"/>
      <w:bookmarkEnd w:id="19"/>
    </w:p>
    <w:p w:rsidR="00B6127B" w:rsidRDefault="00F05D1B">
      <w:pPr>
        <w:pStyle w:val="aa"/>
        <w:numPr>
          <w:ilvl w:val="0"/>
          <w:numId w:val="2"/>
        </w:numPr>
        <w:spacing w:line="600" w:lineRule="exact"/>
        <w:ind w:firstLineChars="0"/>
        <w:outlineLvl w:val="1"/>
        <w:rPr>
          <w:rStyle w:val="2Char"/>
          <w:rFonts w:ascii="黑体" w:eastAsia="黑体" w:hAnsi="黑体"/>
          <w:b w:val="0"/>
        </w:rPr>
      </w:pPr>
      <w:bookmarkStart w:id="20" w:name="_Toc15396603"/>
      <w:bookmarkStart w:id="21" w:name="_Toc15377205"/>
      <w:r>
        <w:rPr>
          <w:rFonts w:ascii="黑体" w:eastAsia="黑体" w:hAnsi="黑体" w:hint="eastAsia"/>
          <w:sz w:val="32"/>
          <w:szCs w:val="32"/>
        </w:rPr>
        <w:t>收</w:t>
      </w:r>
      <w:r>
        <w:rPr>
          <w:rStyle w:val="2Char"/>
          <w:rFonts w:ascii="黑体" w:eastAsia="黑体" w:hAnsi="黑体" w:hint="eastAsia"/>
          <w:b w:val="0"/>
        </w:rPr>
        <w:t>入支出决算总体情况说明</w:t>
      </w:r>
      <w:bookmarkEnd w:id="20"/>
      <w:bookmarkEnd w:id="21"/>
    </w:p>
    <w:p w:rsidR="006C6138" w:rsidRDefault="00F05D1B" w:rsidP="00631DA2">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2022年度收、支总计</w:t>
      </w:r>
      <w:r w:rsidR="00E50288">
        <w:rPr>
          <w:rFonts w:ascii="仿宋" w:eastAsia="仿宋" w:hAnsi="仿宋" w:hint="eastAsia"/>
          <w:sz w:val="32"/>
          <w:szCs w:val="32"/>
        </w:rPr>
        <w:t>15237.98</w:t>
      </w:r>
      <w:r>
        <w:rPr>
          <w:rFonts w:ascii="仿宋" w:eastAsia="仿宋" w:hAnsi="仿宋" w:hint="eastAsia"/>
          <w:sz w:val="32"/>
          <w:szCs w:val="32"/>
        </w:rPr>
        <w:t>万元。与2021年相比，收、支总计各增加</w:t>
      </w:r>
      <w:r w:rsidR="00E50288">
        <w:rPr>
          <w:rFonts w:ascii="仿宋" w:eastAsia="仿宋" w:hAnsi="仿宋" w:hint="eastAsia"/>
          <w:sz w:val="32"/>
          <w:szCs w:val="32"/>
        </w:rPr>
        <w:t>67.22</w:t>
      </w:r>
      <w:r>
        <w:rPr>
          <w:rFonts w:ascii="仿宋" w:eastAsia="仿宋" w:hAnsi="仿宋" w:hint="eastAsia"/>
          <w:sz w:val="32"/>
          <w:szCs w:val="32"/>
        </w:rPr>
        <w:t>万元，增长</w:t>
      </w:r>
      <w:r w:rsidR="00E50288">
        <w:rPr>
          <w:rFonts w:ascii="仿宋" w:eastAsia="仿宋" w:hAnsi="仿宋" w:hint="eastAsia"/>
          <w:sz w:val="32"/>
          <w:szCs w:val="32"/>
        </w:rPr>
        <w:t>0.44</w:t>
      </w:r>
      <w:r>
        <w:rPr>
          <w:rFonts w:ascii="仿宋" w:eastAsia="仿宋" w:hAnsi="仿宋"/>
          <w:sz w:val="32"/>
          <w:szCs w:val="32"/>
        </w:rPr>
        <w:t>%</w:t>
      </w:r>
      <w:r>
        <w:rPr>
          <w:rFonts w:ascii="仿宋" w:eastAsia="仿宋" w:hAnsi="仿宋" w:hint="eastAsia"/>
          <w:sz w:val="32"/>
          <w:szCs w:val="32"/>
        </w:rPr>
        <w:t>。</w:t>
      </w:r>
      <w:r w:rsidR="00E50288">
        <w:rPr>
          <w:rFonts w:ascii="仿宋" w:eastAsia="仿宋" w:hAnsi="仿宋" w:hint="eastAsia"/>
          <w:sz w:val="32"/>
          <w:szCs w:val="32"/>
        </w:rPr>
        <w:t>与上年基本持平</w:t>
      </w:r>
      <w:r>
        <w:rPr>
          <w:rFonts w:ascii="仿宋" w:eastAsia="仿宋" w:hAnsi="仿宋" w:hint="eastAsia"/>
          <w:sz w:val="32"/>
          <w:szCs w:val="32"/>
        </w:rPr>
        <w:t>。</w:t>
      </w:r>
    </w:p>
    <w:p w:rsidR="00C00A4F" w:rsidRDefault="00F05D1B" w:rsidP="00631DA2">
      <w:pPr>
        <w:spacing w:line="600" w:lineRule="exact"/>
        <w:ind w:firstLineChars="200" w:firstLine="640"/>
        <w:rPr>
          <w:rFonts w:hint="eastAsia"/>
        </w:rPr>
      </w:pPr>
      <w:r>
        <w:rPr>
          <w:rFonts w:ascii="仿宋" w:eastAsia="仿宋" w:hAnsi="仿宋" w:hint="eastAsia"/>
          <w:sz w:val="32"/>
          <w:szCs w:val="32"/>
        </w:rPr>
        <w:t>（图</w:t>
      </w:r>
      <w:r>
        <w:rPr>
          <w:rFonts w:ascii="仿宋" w:eastAsia="仿宋" w:hAnsi="仿宋"/>
          <w:sz w:val="32"/>
          <w:szCs w:val="32"/>
        </w:rPr>
        <w:t>1</w:t>
      </w:r>
      <w:r>
        <w:rPr>
          <w:rFonts w:ascii="仿宋" w:eastAsia="仿宋" w:hAnsi="仿宋" w:hint="eastAsia"/>
          <w:sz w:val="32"/>
          <w:szCs w:val="32"/>
        </w:rPr>
        <w:t>：收、支决算总计变动情况图）（柱状图）</w:t>
      </w:r>
    </w:p>
    <w:p w:rsidR="00B6127B" w:rsidRDefault="00C00A4F" w:rsidP="000154A4">
      <w:pPr>
        <w:pStyle w:val="a0"/>
        <w:spacing w:before="93"/>
        <w:jc w:val="center"/>
        <w:rPr>
          <w:sz w:val="32"/>
          <w:szCs w:val="32"/>
        </w:rPr>
      </w:pPr>
      <w:r w:rsidRPr="00C00A4F">
        <w:drawing>
          <wp:inline distT="0" distB="0" distL="0" distR="0">
            <wp:extent cx="4572000" cy="2743200"/>
            <wp:effectExtent l="19050" t="0" r="19050" b="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B6127B" w:rsidRDefault="00F05D1B">
      <w:pPr>
        <w:pStyle w:val="aa"/>
        <w:numPr>
          <w:ilvl w:val="0"/>
          <w:numId w:val="2"/>
        </w:numPr>
        <w:spacing w:line="600" w:lineRule="exact"/>
        <w:ind w:firstLineChars="0"/>
        <w:outlineLvl w:val="1"/>
        <w:rPr>
          <w:rStyle w:val="2Char"/>
          <w:rFonts w:ascii="黑体" w:eastAsia="黑体" w:hAnsi="黑体"/>
          <w:b w:val="0"/>
        </w:rPr>
      </w:pPr>
      <w:bookmarkStart w:id="22" w:name="_Toc15377206"/>
      <w:bookmarkStart w:id="23" w:name="_Toc15396604"/>
      <w:r>
        <w:rPr>
          <w:rFonts w:ascii="黑体" w:eastAsia="黑体" w:hAnsi="黑体" w:hint="eastAsia"/>
          <w:sz w:val="32"/>
          <w:szCs w:val="32"/>
        </w:rPr>
        <w:t>收</w:t>
      </w:r>
      <w:r>
        <w:rPr>
          <w:rStyle w:val="2Char"/>
          <w:rFonts w:ascii="黑体" w:eastAsia="黑体" w:hAnsi="黑体" w:hint="eastAsia"/>
          <w:b w:val="0"/>
        </w:rPr>
        <w:t>入决算情况说明</w:t>
      </w:r>
      <w:bookmarkEnd w:id="22"/>
      <w:bookmarkEnd w:id="23"/>
    </w:p>
    <w:p w:rsidR="00B6127B" w:rsidRDefault="00F05D1B">
      <w:pPr>
        <w:spacing w:line="600" w:lineRule="exact"/>
        <w:ind w:firstLineChars="200" w:firstLine="640"/>
        <w:outlineLvl w:val="1"/>
        <w:rPr>
          <w:rFonts w:ascii="仿宋" w:eastAsia="仿宋" w:hAnsi="仿宋" w:hint="eastAsia"/>
          <w:sz w:val="32"/>
          <w:szCs w:val="32"/>
        </w:rPr>
      </w:pPr>
      <w:r>
        <w:rPr>
          <w:rFonts w:ascii="仿宋" w:eastAsia="仿宋" w:hAnsi="仿宋"/>
          <w:sz w:val="32"/>
          <w:szCs w:val="32"/>
        </w:rPr>
        <w:t>20</w:t>
      </w:r>
      <w:r>
        <w:rPr>
          <w:rFonts w:ascii="仿宋" w:eastAsia="仿宋" w:hAnsi="仿宋" w:hint="eastAsia"/>
          <w:sz w:val="32"/>
          <w:szCs w:val="32"/>
        </w:rPr>
        <w:t>22年本年收入合计</w:t>
      </w:r>
      <w:r w:rsidR="00C00A4F">
        <w:rPr>
          <w:rFonts w:ascii="仿宋" w:eastAsia="仿宋" w:hAnsi="仿宋" w:hint="eastAsia"/>
          <w:sz w:val="32"/>
          <w:szCs w:val="32"/>
        </w:rPr>
        <w:t>8053.63</w:t>
      </w:r>
      <w:r>
        <w:rPr>
          <w:rFonts w:ascii="仿宋" w:eastAsia="仿宋" w:hAnsi="仿宋" w:hint="eastAsia"/>
          <w:sz w:val="32"/>
          <w:szCs w:val="32"/>
        </w:rPr>
        <w:t>万元，其中：一般公共预算财政拨款收入</w:t>
      </w:r>
      <w:r w:rsidR="00C00A4F">
        <w:rPr>
          <w:rFonts w:ascii="仿宋" w:eastAsia="仿宋" w:hAnsi="仿宋" w:hint="eastAsia"/>
          <w:sz w:val="32"/>
          <w:szCs w:val="32"/>
        </w:rPr>
        <w:t>8053.63</w:t>
      </w:r>
      <w:r>
        <w:rPr>
          <w:rFonts w:ascii="仿宋" w:eastAsia="仿宋" w:hAnsi="仿宋" w:hint="eastAsia"/>
          <w:sz w:val="32"/>
          <w:szCs w:val="32"/>
        </w:rPr>
        <w:t>万元，占</w:t>
      </w:r>
      <w:r w:rsidR="00C00A4F">
        <w:rPr>
          <w:rFonts w:ascii="仿宋" w:eastAsia="仿宋" w:hAnsi="仿宋" w:hint="eastAsia"/>
          <w:sz w:val="32"/>
          <w:szCs w:val="32"/>
        </w:rPr>
        <w:t>100</w:t>
      </w:r>
      <w:r>
        <w:rPr>
          <w:rFonts w:ascii="仿宋" w:eastAsia="仿宋" w:hAnsi="仿宋"/>
          <w:sz w:val="32"/>
          <w:szCs w:val="32"/>
        </w:rPr>
        <w:t>%</w:t>
      </w:r>
      <w:r>
        <w:rPr>
          <w:rFonts w:ascii="仿宋" w:eastAsia="仿宋" w:hAnsi="仿宋" w:hint="eastAsia"/>
          <w:sz w:val="32"/>
          <w:szCs w:val="32"/>
        </w:rPr>
        <w:t>。</w:t>
      </w:r>
    </w:p>
    <w:p w:rsidR="006C6138" w:rsidRDefault="006C6138" w:rsidP="006C6138">
      <w:pPr>
        <w:pStyle w:val="a0"/>
        <w:spacing w:before="93"/>
        <w:rPr>
          <w:rFonts w:hint="eastAsia"/>
        </w:rPr>
      </w:pPr>
    </w:p>
    <w:p w:rsidR="006C6138" w:rsidRDefault="006C6138" w:rsidP="006C6138">
      <w:pPr>
        <w:pStyle w:val="a0"/>
        <w:spacing w:before="93"/>
        <w:rPr>
          <w:rFonts w:hint="eastAsia"/>
        </w:rPr>
      </w:pPr>
    </w:p>
    <w:p w:rsidR="006C6138" w:rsidRDefault="006C6138" w:rsidP="006C6138">
      <w:pPr>
        <w:pStyle w:val="a0"/>
        <w:spacing w:before="93"/>
        <w:rPr>
          <w:rFonts w:hint="eastAsia"/>
        </w:rPr>
      </w:pPr>
    </w:p>
    <w:p w:rsidR="006C6138" w:rsidRDefault="006C6138" w:rsidP="006C6138">
      <w:pPr>
        <w:pStyle w:val="a0"/>
        <w:spacing w:before="93"/>
        <w:rPr>
          <w:rFonts w:hint="eastAsia"/>
        </w:rPr>
      </w:pPr>
    </w:p>
    <w:p w:rsidR="006C6138" w:rsidRPr="006C6138" w:rsidRDefault="006C6138" w:rsidP="006C6138">
      <w:pPr>
        <w:pStyle w:val="a0"/>
        <w:spacing w:before="93"/>
      </w:pPr>
    </w:p>
    <w:p w:rsidR="00C00A4F" w:rsidRDefault="00F05D1B" w:rsidP="000154A4">
      <w:pPr>
        <w:spacing w:line="600" w:lineRule="exact"/>
        <w:ind w:firstLineChars="400" w:firstLine="1280"/>
        <w:rPr>
          <w:rFonts w:hint="eastAsia"/>
        </w:rPr>
      </w:pPr>
      <w:r>
        <w:rPr>
          <w:rFonts w:ascii="仿宋" w:eastAsia="仿宋" w:hAnsi="仿宋" w:hint="eastAsia"/>
          <w:sz w:val="32"/>
          <w:szCs w:val="32"/>
        </w:rPr>
        <w:lastRenderedPageBreak/>
        <w:t>（图2：收入决算结构图）（饼状图）</w:t>
      </w:r>
    </w:p>
    <w:p w:rsidR="00B6127B" w:rsidRDefault="00C00A4F" w:rsidP="000154A4">
      <w:pPr>
        <w:pStyle w:val="a0"/>
        <w:spacing w:before="93"/>
        <w:jc w:val="center"/>
        <w:rPr>
          <w:sz w:val="32"/>
          <w:szCs w:val="32"/>
        </w:rPr>
      </w:pPr>
      <w:r w:rsidRPr="00C00A4F">
        <w:drawing>
          <wp:inline distT="0" distB="0" distL="0" distR="0">
            <wp:extent cx="4572000" cy="2743200"/>
            <wp:effectExtent l="19050" t="0" r="19050" b="0"/>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B6127B" w:rsidRDefault="00F05D1B">
      <w:pPr>
        <w:pStyle w:val="aa"/>
        <w:numPr>
          <w:ilvl w:val="0"/>
          <w:numId w:val="2"/>
        </w:numPr>
        <w:spacing w:line="600" w:lineRule="exact"/>
        <w:ind w:firstLineChars="0"/>
        <w:outlineLvl w:val="1"/>
        <w:rPr>
          <w:rStyle w:val="2Char"/>
          <w:rFonts w:ascii="黑体" w:eastAsia="黑体" w:hAnsi="黑体"/>
          <w:b w:val="0"/>
        </w:rPr>
      </w:pPr>
      <w:bookmarkStart w:id="24" w:name="_Toc15396605"/>
      <w:bookmarkStart w:id="25" w:name="_Toc15377207"/>
      <w:r>
        <w:rPr>
          <w:rFonts w:ascii="黑体" w:eastAsia="黑体" w:hAnsi="黑体" w:hint="eastAsia"/>
          <w:sz w:val="32"/>
          <w:szCs w:val="32"/>
        </w:rPr>
        <w:t>支</w:t>
      </w:r>
      <w:r>
        <w:rPr>
          <w:rStyle w:val="2Char"/>
          <w:rFonts w:ascii="黑体" w:eastAsia="黑体" w:hAnsi="黑体" w:hint="eastAsia"/>
          <w:b w:val="0"/>
        </w:rPr>
        <w:t>出决算情况说明</w:t>
      </w:r>
      <w:bookmarkEnd w:id="24"/>
      <w:bookmarkEnd w:id="25"/>
    </w:p>
    <w:p w:rsidR="00B6127B" w:rsidRDefault="00F05D1B" w:rsidP="00FF4BD7">
      <w:pPr>
        <w:spacing w:line="600" w:lineRule="exact"/>
        <w:ind w:firstLineChars="200" w:firstLine="640"/>
        <w:outlineLvl w:val="1"/>
        <w:rPr>
          <w:rFonts w:ascii="仿宋" w:eastAsia="仿宋" w:hAnsi="仿宋"/>
          <w:sz w:val="32"/>
          <w:szCs w:val="32"/>
          <w:shd w:val="pct10" w:color="auto" w:fill="FFFFFF"/>
        </w:rPr>
      </w:pPr>
      <w:r>
        <w:rPr>
          <w:rFonts w:ascii="仿宋" w:eastAsia="仿宋" w:hAnsi="仿宋"/>
          <w:sz w:val="32"/>
          <w:szCs w:val="32"/>
        </w:rPr>
        <w:t>20</w:t>
      </w:r>
      <w:r>
        <w:rPr>
          <w:rFonts w:ascii="仿宋" w:eastAsia="仿宋" w:hAnsi="仿宋" w:hint="eastAsia"/>
          <w:sz w:val="32"/>
          <w:szCs w:val="32"/>
        </w:rPr>
        <w:t>22年本年支出合计</w:t>
      </w:r>
      <w:r w:rsidR="00C00A4F">
        <w:rPr>
          <w:rFonts w:ascii="仿宋" w:eastAsia="仿宋" w:hAnsi="仿宋" w:hint="eastAsia"/>
          <w:sz w:val="32"/>
          <w:szCs w:val="32"/>
        </w:rPr>
        <w:t>15237.98</w:t>
      </w:r>
      <w:r>
        <w:rPr>
          <w:rFonts w:ascii="仿宋" w:eastAsia="仿宋" w:hAnsi="仿宋" w:hint="eastAsia"/>
          <w:sz w:val="32"/>
          <w:szCs w:val="32"/>
        </w:rPr>
        <w:t>万元，其中：基本支出</w:t>
      </w:r>
      <w:r w:rsidR="00FF4BD7">
        <w:rPr>
          <w:rFonts w:ascii="仿宋" w:eastAsia="仿宋" w:hAnsi="仿宋" w:hint="eastAsia"/>
          <w:sz w:val="32"/>
          <w:szCs w:val="32"/>
        </w:rPr>
        <w:t>2337.18</w:t>
      </w:r>
      <w:r>
        <w:rPr>
          <w:rFonts w:ascii="仿宋" w:eastAsia="仿宋" w:hAnsi="仿宋" w:hint="eastAsia"/>
          <w:sz w:val="32"/>
          <w:szCs w:val="32"/>
        </w:rPr>
        <w:t>万元，占</w:t>
      </w:r>
      <w:r w:rsidR="00FF4BD7">
        <w:rPr>
          <w:rFonts w:ascii="仿宋" w:eastAsia="仿宋" w:hAnsi="仿宋" w:hint="eastAsia"/>
          <w:sz w:val="32"/>
          <w:szCs w:val="32"/>
        </w:rPr>
        <w:t>15.34</w:t>
      </w:r>
      <w:r>
        <w:rPr>
          <w:rFonts w:ascii="仿宋" w:eastAsia="仿宋" w:hAnsi="仿宋"/>
          <w:sz w:val="32"/>
          <w:szCs w:val="32"/>
        </w:rPr>
        <w:t>%</w:t>
      </w:r>
      <w:r>
        <w:rPr>
          <w:rFonts w:ascii="仿宋" w:eastAsia="仿宋" w:hAnsi="仿宋" w:hint="eastAsia"/>
          <w:sz w:val="32"/>
          <w:szCs w:val="32"/>
        </w:rPr>
        <w:t>；项目支出</w:t>
      </w:r>
      <w:r w:rsidR="00FF4BD7">
        <w:rPr>
          <w:rFonts w:ascii="仿宋" w:eastAsia="仿宋" w:hAnsi="仿宋" w:hint="eastAsia"/>
          <w:sz w:val="32"/>
          <w:szCs w:val="32"/>
        </w:rPr>
        <w:t>12900.81</w:t>
      </w:r>
      <w:r>
        <w:rPr>
          <w:rFonts w:ascii="仿宋" w:eastAsia="仿宋" w:hAnsi="仿宋" w:hint="eastAsia"/>
          <w:sz w:val="32"/>
          <w:szCs w:val="32"/>
        </w:rPr>
        <w:t>万元，占</w:t>
      </w:r>
      <w:r w:rsidR="00FF4BD7">
        <w:rPr>
          <w:rFonts w:ascii="仿宋" w:eastAsia="仿宋" w:hAnsi="仿宋" w:hint="eastAsia"/>
          <w:sz w:val="32"/>
          <w:szCs w:val="32"/>
        </w:rPr>
        <w:t>84.66</w:t>
      </w:r>
      <w:r>
        <w:rPr>
          <w:rFonts w:ascii="仿宋" w:eastAsia="仿宋" w:hAnsi="仿宋"/>
          <w:sz w:val="32"/>
          <w:szCs w:val="32"/>
        </w:rPr>
        <w:t>%</w:t>
      </w:r>
      <w:r>
        <w:rPr>
          <w:rFonts w:ascii="仿宋" w:eastAsia="仿宋" w:hAnsi="仿宋" w:hint="eastAsia"/>
          <w:sz w:val="32"/>
          <w:szCs w:val="32"/>
        </w:rPr>
        <w:t>。</w:t>
      </w:r>
    </w:p>
    <w:p w:rsidR="00FF4BD7" w:rsidRDefault="00F05D1B" w:rsidP="000154A4">
      <w:pPr>
        <w:spacing w:line="600" w:lineRule="exact"/>
        <w:ind w:firstLineChars="400" w:firstLine="1280"/>
        <w:rPr>
          <w:rFonts w:hint="eastAsia"/>
        </w:rPr>
      </w:pPr>
      <w:r>
        <w:rPr>
          <w:rFonts w:ascii="仿宋" w:eastAsia="仿宋" w:hAnsi="仿宋" w:hint="eastAsia"/>
          <w:sz w:val="32"/>
          <w:szCs w:val="32"/>
        </w:rPr>
        <w:t>（图3：支出决算结构图）（饼状图）</w:t>
      </w:r>
    </w:p>
    <w:p w:rsidR="00B6127B" w:rsidRDefault="00FF4BD7" w:rsidP="000154A4">
      <w:pPr>
        <w:pStyle w:val="a0"/>
        <w:spacing w:before="93"/>
        <w:jc w:val="center"/>
        <w:rPr>
          <w:sz w:val="32"/>
          <w:szCs w:val="32"/>
        </w:rPr>
      </w:pPr>
      <w:r w:rsidRPr="00FF4BD7">
        <w:drawing>
          <wp:inline distT="0" distB="0" distL="0" distR="0">
            <wp:extent cx="4572000" cy="2743200"/>
            <wp:effectExtent l="19050" t="0" r="19050" b="0"/>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B6127B" w:rsidRDefault="00F05D1B">
      <w:pPr>
        <w:spacing w:line="600" w:lineRule="exact"/>
        <w:ind w:firstLineChars="200" w:firstLine="640"/>
        <w:outlineLvl w:val="1"/>
        <w:rPr>
          <w:rStyle w:val="2Char"/>
          <w:rFonts w:ascii="黑体" w:eastAsia="黑体" w:hAnsi="黑体"/>
          <w:b w:val="0"/>
        </w:rPr>
      </w:pPr>
      <w:bookmarkStart w:id="26" w:name="_Toc15377208"/>
      <w:bookmarkStart w:id="27" w:name="_Toc15396606"/>
      <w:r>
        <w:rPr>
          <w:rFonts w:ascii="黑体" w:eastAsia="黑体" w:hAnsi="黑体" w:hint="eastAsia"/>
          <w:sz w:val="32"/>
          <w:szCs w:val="32"/>
        </w:rPr>
        <w:t>四、财</w:t>
      </w:r>
      <w:r>
        <w:rPr>
          <w:rStyle w:val="2Char"/>
          <w:rFonts w:ascii="黑体" w:eastAsia="黑体" w:hAnsi="黑体" w:hint="eastAsia"/>
          <w:b w:val="0"/>
        </w:rPr>
        <w:t>政拨款收入支出决算总体情况说明</w:t>
      </w:r>
      <w:bookmarkEnd w:id="26"/>
      <w:bookmarkEnd w:id="27"/>
    </w:p>
    <w:p w:rsidR="00B6127B" w:rsidRDefault="00F05D1B" w:rsidP="00631DA2">
      <w:pPr>
        <w:spacing w:line="600" w:lineRule="exact"/>
        <w:ind w:firstLine="640"/>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22年财政拨款收、支总计</w:t>
      </w:r>
      <w:r w:rsidR="00FF4BD7">
        <w:rPr>
          <w:rFonts w:ascii="仿宋" w:eastAsia="仿宋" w:hAnsi="仿宋" w:hint="eastAsia"/>
          <w:sz w:val="32"/>
          <w:szCs w:val="32"/>
        </w:rPr>
        <w:t>15237.98</w:t>
      </w:r>
      <w:r>
        <w:rPr>
          <w:rFonts w:ascii="仿宋" w:eastAsia="仿宋" w:hAnsi="仿宋" w:hint="eastAsia"/>
          <w:sz w:val="32"/>
          <w:szCs w:val="32"/>
        </w:rPr>
        <w:t>万元。与</w:t>
      </w:r>
      <w:r>
        <w:rPr>
          <w:rFonts w:ascii="仿宋" w:eastAsia="仿宋" w:hAnsi="仿宋"/>
          <w:sz w:val="32"/>
          <w:szCs w:val="32"/>
        </w:rPr>
        <w:t>20</w:t>
      </w:r>
      <w:r>
        <w:rPr>
          <w:rFonts w:ascii="仿宋" w:eastAsia="仿宋" w:hAnsi="仿宋" w:hint="eastAsia"/>
          <w:sz w:val="32"/>
          <w:szCs w:val="32"/>
        </w:rPr>
        <w:t>21年相比，财政拨款收、支总计各增加</w:t>
      </w:r>
      <w:r w:rsidR="00FF4BD7">
        <w:rPr>
          <w:rFonts w:ascii="仿宋" w:eastAsia="仿宋" w:hAnsi="仿宋" w:hint="eastAsia"/>
          <w:sz w:val="32"/>
          <w:szCs w:val="32"/>
        </w:rPr>
        <w:t>67.22</w:t>
      </w:r>
      <w:r>
        <w:rPr>
          <w:rFonts w:ascii="仿宋" w:eastAsia="仿宋" w:hAnsi="仿宋" w:hint="eastAsia"/>
          <w:sz w:val="32"/>
          <w:szCs w:val="32"/>
        </w:rPr>
        <w:t>万元，增长</w:t>
      </w:r>
      <w:r w:rsidR="00FF4BD7">
        <w:rPr>
          <w:rFonts w:ascii="仿宋" w:eastAsia="仿宋" w:hAnsi="仿宋" w:hint="eastAsia"/>
          <w:sz w:val="32"/>
          <w:szCs w:val="32"/>
        </w:rPr>
        <w:t>0.44</w:t>
      </w:r>
      <w:r>
        <w:rPr>
          <w:rFonts w:ascii="仿宋" w:eastAsia="仿宋" w:hAnsi="仿宋"/>
          <w:sz w:val="32"/>
          <w:szCs w:val="32"/>
        </w:rPr>
        <w:t>%</w:t>
      </w:r>
      <w:r>
        <w:rPr>
          <w:rFonts w:ascii="仿宋" w:eastAsia="仿宋" w:hAnsi="仿宋" w:hint="eastAsia"/>
          <w:sz w:val="32"/>
          <w:szCs w:val="32"/>
        </w:rPr>
        <w:t>。</w:t>
      </w:r>
      <w:r w:rsidR="00FF4BD7">
        <w:rPr>
          <w:rFonts w:ascii="仿宋" w:eastAsia="仿宋" w:hAnsi="仿宋" w:hint="eastAsia"/>
          <w:sz w:val="32"/>
          <w:szCs w:val="32"/>
        </w:rPr>
        <w:lastRenderedPageBreak/>
        <w:t>与上年基本持平。</w:t>
      </w:r>
    </w:p>
    <w:p w:rsidR="00FF4BD7" w:rsidRDefault="00F05D1B" w:rsidP="00631DA2">
      <w:pPr>
        <w:spacing w:line="600" w:lineRule="exact"/>
        <w:ind w:firstLineChars="200" w:firstLine="640"/>
        <w:rPr>
          <w:rFonts w:hint="eastAsia"/>
        </w:rPr>
      </w:pPr>
      <w:r>
        <w:rPr>
          <w:rFonts w:ascii="仿宋" w:eastAsia="仿宋" w:hAnsi="仿宋" w:hint="eastAsia"/>
          <w:sz w:val="32"/>
          <w:szCs w:val="32"/>
        </w:rPr>
        <w:t>（图4：财政拨款收、支决算总计变动情况）（柱状图）</w:t>
      </w:r>
    </w:p>
    <w:p w:rsidR="00FF4BD7" w:rsidRPr="00FF4BD7" w:rsidRDefault="00FF4BD7" w:rsidP="000154A4">
      <w:pPr>
        <w:pStyle w:val="a0"/>
        <w:spacing w:before="93"/>
        <w:jc w:val="center"/>
      </w:pPr>
      <w:r w:rsidRPr="00FF4BD7">
        <w:drawing>
          <wp:inline distT="0" distB="0" distL="0" distR="0">
            <wp:extent cx="4572000" cy="2743200"/>
            <wp:effectExtent l="19050" t="0" r="19050" b="0"/>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B6127B" w:rsidRDefault="00F05D1B">
      <w:pPr>
        <w:spacing w:line="600" w:lineRule="exact"/>
        <w:ind w:firstLineChars="200" w:firstLine="640"/>
        <w:outlineLvl w:val="1"/>
        <w:rPr>
          <w:rStyle w:val="2Char"/>
          <w:rFonts w:ascii="黑体" w:eastAsia="黑体" w:hAnsi="黑体"/>
          <w:b w:val="0"/>
        </w:rPr>
      </w:pPr>
      <w:bookmarkStart w:id="28" w:name="_Toc15377209"/>
      <w:bookmarkStart w:id="29" w:name="_Toc15396607"/>
      <w:r>
        <w:rPr>
          <w:rFonts w:ascii="黑体" w:eastAsia="黑体" w:hAnsi="黑体" w:hint="eastAsia"/>
          <w:sz w:val="32"/>
          <w:szCs w:val="32"/>
        </w:rPr>
        <w:t>五、</w:t>
      </w:r>
      <w:r>
        <w:rPr>
          <w:rFonts w:ascii="黑体" w:eastAsia="黑体" w:hAnsi="黑体" w:hint="eastAsia"/>
          <w:b/>
          <w:sz w:val="32"/>
          <w:szCs w:val="32"/>
        </w:rPr>
        <w:t>一</w:t>
      </w:r>
      <w:r>
        <w:rPr>
          <w:rStyle w:val="2Char"/>
          <w:rFonts w:ascii="黑体" w:eastAsia="黑体" w:hAnsi="黑体" w:hint="eastAsia"/>
          <w:b w:val="0"/>
        </w:rPr>
        <w:t>般公共预算财政拨款支出决算情况说明</w:t>
      </w:r>
      <w:bookmarkEnd w:id="28"/>
      <w:bookmarkEnd w:id="29"/>
    </w:p>
    <w:p w:rsidR="00B6127B" w:rsidRDefault="00F05D1B">
      <w:pPr>
        <w:spacing w:line="600" w:lineRule="exact"/>
        <w:ind w:firstLineChars="200" w:firstLine="643"/>
        <w:outlineLvl w:val="2"/>
        <w:rPr>
          <w:rFonts w:ascii="仿宋" w:eastAsia="仿宋" w:hAnsi="仿宋"/>
          <w:b/>
          <w:sz w:val="32"/>
          <w:szCs w:val="32"/>
        </w:rPr>
      </w:pPr>
      <w:bookmarkStart w:id="30" w:name="_Toc15377210"/>
      <w:r>
        <w:rPr>
          <w:rFonts w:ascii="仿宋" w:eastAsia="仿宋" w:hAnsi="仿宋" w:hint="eastAsia"/>
          <w:b/>
          <w:sz w:val="32"/>
          <w:szCs w:val="32"/>
        </w:rPr>
        <w:t>（一）一般公共预算财政拨款支出决算总体情况</w:t>
      </w:r>
      <w:bookmarkEnd w:id="30"/>
    </w:p>
    <w:p w:rsidR="00631DA2" w:rsidRPr="00631DA2" w:rsidRDefault="00F05D1B" w:rsidP="000154A4">
      <w:pPr>
        <w:spacing w:line="600" w:lineRule="exact"/>
        <w:ind w:firstLineChars="200" w:firstLine="640"/>
        <w:rPr>
          <w:rFonts w:hint="eastAsia"/>
        </w:rPr>
      </w:pPr>
      <w:r>
        <w:rPr>
          <w:rFonts w:ascii="仿宋" w:eastAsia="仿宋" w:hAnsi="仿宋"/>
          <w:sz w:val="32"/>
          <w:szCs w:val="32"/>
        </w:rPr>
        <w:t>20</w:t>
      </w:r>
      <w:r>
        <w:rPr>
          <w:rFonts w:ascii="仿宋" w:eastAsia="仿宋" w:hAnsi="仿宋" w:hint="eastAsia"/>
          <w:sz w:val="32"/>
          <w:szCs w:val="32"/>
        </w:rPr>
        <w:t>22年一般公共预算财政拨款支出</w:t>
      </w:r>
      <w:r w:rsidR="00631DA2">
        <w:rPr>
          <w:rFonts w:ascii="仿宋" w:eastAsia="仿宋" w:hAnsi="仿宋" w:hint="eastAsia"/>
          <w:sz w:val="32"/>
          <w:szCs w:val="32"/>
        </w:rPr>
        <w:t>15237.98</w:t>
      </w:r>
      <w:r>
        <w:rPr>
          <w:rFonts w:ascii="仿宋" w:eastAsia="仿宋" w:hAnsi="仿宋" w:hint="eastAsia"/>
          <w:sz w:val="32"/>
          <w:szCs w:val="32"/>
        </w:rPr>
        <w:t>万元，占本年支出合计的</w:t>
      </w:r>
      <w:r w:rsidR="00631DA2">
        <w:rPr>
          <w:rFonts w:ascii="仿宋" w:eastAsia="仿宋" w:hAnsi="仿宋" w:hint="eastAsia"/>
          <w:sz w:val="32"/>
          <w:szCs w:val="32"/>
        </w:rPr>
        <w:t>100</w:t>
      </w:r>
      <w:r>
        <w:rPr>
          <w:rFonts w:ascii="仿宋" w:eastAsia="仿宋" w:hAnsi="仿宋"/>
          <w:sz w:val="32"/>
          <w:szCs w:val="32"/>
        </w:rPr>
        <w:t>%</w:t>
      </w:r>
      <w:r>
        <w:rPr>
          <w:rFonts w:ascii="仿宋" w:eastAsia="仿宋" w:hAnsi="仿宋" w:hint="eastAsia"/>
          <w:sz w:val="32"/>
          <w:szCs w:val="32"/>
        </w:rPr>
        <w:t>。与</w:t>
      </w:r>
      <w:r>
        <w:rPr>
          <w:rFonts w:ascii="仿宋" w:eastAsia="仿宋" w:hAnsi="仿宋"/>
          <w:sz w:val="32"/>
          <w:szCs w:val="32"/>
        </w:rPr>
        <w:t>20</w:t>
      </w:r>
      <w:r>
        <w:rPr>
          <w:rFonts w:ascii="仿宋" w:eastAsia="仿宋" w:hAnsi="仿宋" w:hint="eastAsia"/>
          <w:sz w:val="32"/>
          <w:szCs w:val="32"/>
        </w:rPr>
        <w:t>21年相比，一般公共预算财政拨款支出增加</w:t>
      </w:r>
      <w:r w:rsidR="00631DA2">
        <w:rPr>
          <w:rFonts w:ascii="仿宋" w:eastAsia="仿宋" w:hAnsi="仿宋" w:hint="eastAsia"/>
          <w:sz w:val="32"/>
          <w:szCs w:val="32"/>
        </w:rPr>
        <w:t>67.22</w:t>
      </w:r>
      <w:r>
        <w:rPr>
          <w:rFonts w:ascii="仿宋" w:eastAsia="仿宋" w:hAnsi="仿宋" w:hint="eastAsia"/>
          <w:sz w:val="32"/>
          <w:szCs w:val="32"/>
        </w:rPr>
        <w:t>万元，增长</w:t>
      </w:r>
      <w:r w:rsidR="00631DA2">
        <w:rPr>
          <w:rFonts w:ascii="仿宋" w:eastAsia="仿宋" w:hAnsi="仿宋" w:hint="eastAsia"/>
          <w:sz w:val="32"/>
          <w:szCs w:val="32"/>
        </w:rPr>
        <w:t>0.44</w:t>
      </w:r>
      <w:r>
        <w:rPr>
          <w:rFonts w:ascii="仿宋" w:eastAsia="仿宋" w:hAnsi="仿宋"/>
          <w:sz w:val="32"/>
          <w:szCs w:val="32"/>
        </w:rPr>
        <w:t>%</w:t>
      </w:r>
      <w:r>
        <w:rPr>
          <w:rFonts w:ascii="仿宋" w:eastAsia="仿宋" w:hAnsi="仿宋" w:hint="eastAsia"/>
          <w:sz w:val="32"/>
          <w:szCs w:val="32"/>
        </w:rPr>
        <w:t>。</w:t>
      </w:r>
      <w:r w:rsidR="00631DA2">
        <w:rPr>
          <w:rFonts w:ascii="仿宋" w:eastAsia="仿宋" w:hAnsi="仿宋" w:hint="eastAsia"/>
          <w:sz w:val="32"/>
          <w:szCs w:val="32"/>
        </w:rPr>
        <w:t>与上年基本持平。</w:t>
      </w:r>
    </w:p>
    <w:p w:rsidR="00B6127B" w:rsidRDefault="00F05D1B" w:rsidP="000154A4">
      <w:pPr>
        <w:spacing w:line="600" w:lineRule="exact"/>
        <w:rPr>
          <w:rFonts w:ascii="仿宋" w:eastAsia="仿宋" w:hAnsi="仿宋" w:hint="eastAsia"/>
          <w:sz w:val="32"/>
          <w:szCs w:val="32"/>
        </w:rPr>
      </w:pPr>
      <w:r>
        <w:rPr>
          <w:rFonts w:ascii="仿宋" w:eastAsia="仿宋" w:hAnsi="仿宋" w:hint="eastAsia"/>
          <w:sz w:val="32"/>
          <w:szCs w:val="32"/>
        </w:rPr>
        <w:t>（图5：一般公共预算财政拨款支出决算变动情况）（柱状图）</w:t>
      </w:r>
    </w:p>
    <w:p w:rsidR="00631DA2" w:rsidRPr="00631DA2" w:rsidRDefault="00631DA2" w:rsidP="000154A4">
      <w:pPr>
        <w:pStyle w:val="a0"/>
        <w:spacing w:before="93"/>
        <w:jc w:val="center"/>
      </w:pPr>
      <w:r w:rsidRPr="00631DA2">
        <w:drawing>
          <wp:inline distT="0" distB="0" distL="0" distR="0">
            <wp:extent cx="4572000" cy="2743200"/>
            <wp:effectExtent l="19050" t="0" r="19050" b="0"/>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B6127B" w:rsidRDefault="00F05D1B">
      <w:pPr>
        <w:spacing w:line="600" w:lineRule="exact"/>
        <w:ind w:firstLineChars="200" w:firstLine="643"/>
        <w:outlineLvl w:val="2"/>
        <w:rPr>
          <w:rFonts w:ascii="仿宋" w:eastAsia="仿宋" w:hAnsi="仿宋"/>
          <w:b/>
          <w:sz w:val="32"/>
          <w:szCs w:val="32"/>
        </w:rPr>
      </w:pPr>
      <w:bookmarkStart w:id="31" w:name="_Toc15377211"/>
      <w:r>
        <w:rPr>
          <w:rFonts w:ascii="仿宋" w:eastAsia="仿宋" w:hAnsi="仿宋" w:hint="eastAsia"/>
          <w:b/>
          <w:sz w:val="32"/>
          <w:szCs w:val="32"/>
        </w:rPr>
        <w:lastRenderedPageBreak/>
        <w:t>（二）一般公共预算财政拨款支出决算结构情况</w:t>
      </w:r>
      <w:bookmarkEnd w:id="31"/>
    </w:p>
    <w:p w:rsidR="00B6127B" w:rsidRDefault="00F05D1B">
      <w:pPr>
        <w:spacing w:line="600" w:lineRule="exact"/>
        <w:ind w:firstLine="640"/>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22年一般公共预算财政拨款支出</w:t>
      </w:r>
      <w:r w:rsidR="00631DA2">
        <w:rPr>
          <w:rFonts w:ascii="仿宋" w:eastAsia="仿宋" w:hAnsi="仿宋" w:hint="eastAsia"/>
          <w:sz w:val="32"/>
          <w:szCs w:val="32"/>
        </w:rPr>
        <w:t>15237.98</w:t>
      </w:r>
      <w:r>
        <w:rPr>
          <w:rFonts w:ascii="仿宋" w:eastAsia="仿宋" w:hAnsi="仿宋" w:hint="eastAsia"/>
          <w:sz w:val="32"/>
          <w:szCs w:val="32"/>
        </w:rPr>
        <w:t>万元，主要用于以下方面</w:t>
      </w:r>
      <w:r>
        <w:rPr>
          <w:rFonts w:ascii="仿宋" w:eastAsia="仿宋" w:hAnsi="仿宋"/>
          <w:sz w:val="32"/>
          <w:szCs w:val="32"/>
        </w:rPr>
        <w:t>:</w:t>
      </w:r>
      <w:r>
        <w:rPr>
          <w:rFonts w:ascii="仿宋" w:eastAsia="仿宋" w:hAnsi="仿宋" w:hint="eastAsia"/>
          <w:b/>
          <w:sz w:val="32"/>
          <w:szCs w:val="32"/>
        </w:rPr>
        <w:t>社会保障和就业</w:t>
      </w:r>
      <w:r>
        <w:rPr>
          <w:rFonts w:ascii="仿宋" w:eastAsia="仿宋" w:hAnsi="仿宋" w:hint="eastAsia"/>
          <w:b/>
          <w:bCs/>
          <w:sz w:val="32"/>
          <w:szCs w:val="32"/>
        </w:rPr>
        <w:t>支出</w:t>
      </w:r>
      <w:r w:rsidR="005275FF">
        <w:rPr>
          <w:rFonts w:ascii="仿宋" w:eastAsia="仿宋" w:hAnsi="仿宋" w:hint="eastAsia"/>
          <w:sz w:val="32"/>
          <w:szCs w:val="32"/>
        </w:rPr>
        <w:t>427.41</w:t>
      </w:r>
      <w:r>
        <w:rPr>
          <w:rFonts w:ascii="仿宋" w:eastAsia="仿宋" w:hAnsi="仿宋" w:hint="eastAsia"/>
          <w:sz w:val="32"/>
          <w:szCs w:val="32"/>
        </w:rPr>
        <w:t>万元，占</w:t>
      </w:r>
      <w:r w:rsidR="005275FF">
        <w:rPr>
          <w:rFonts w:ascii="仿宋" w:eastAsia="仿宋" w:hAnsi="仿宋" w:hint="eastAsia"/>
          <w:sz w:val="32"/>
          <w:szCs w:val="32"/>
        </w:rPr>
        <w:t>2.8</w:t>
      </w:r>
      <w:r>
        <w:rPr>
          <w:rFonts w:ascii="仿宋" w:eastAsia="仿宋" w:hAnsi="仿宋"/>
          <w:sz w:val="32"/>
          <w:szCs w:val="32"/>
        </w:rPr>
        <w:t>%</w:t>
      </w:r>
      <w:r>
        <w:rPr>
          <w:rFonts w:ascii="仿宋" w:eastAsia="仿宋" w:hAnsi="仿宋" w:hint="eastAsia"/>
          <w:sz w:val="32"/>
          <w:szCs w:val="32"/>
        </w:rPr>
        <w:t>；</w:t>
      </w:r>
      <w:r w:rsidR="005275FF">
        <w:rPr>
          <w:rFonts w:ascii="仿宋" w:eastAsia="仿宋" w:hAnsi="仿宋" w:hint="eastAsia"/>
          <w:b/>
          <w:bCs/>
          <w:sz w:val="32"/>
          <w:szCs w:val="32"/>
        </w:rPr>
        <w:t>卫生健康支出</w:t>
      </w:r>
      <w:r w:rsidR="005275FF">
        <w:rPr>
          <w:rFonts w:ascii="仿宋" w:eastAsia="仿宋" w:hAnsi="仿宋" w:hint="eastAsia"/>
          <w:sz w:val="32"/>
          <w:szCs w:val="32"/>
        </w:rPr>
        <w:t>168.12万元，占1.1</w:t>
      </w:r>
      <w:r w:rsidR="005275FF">
        <w:rPr>
          <w:rFonts w:ascii="仿宋" w:eastAsia="仿宋" w:hAnsi="仿宋"/>
          <w:sz w:val="32"/>
          <w:szCs w:val="32"/>
        </w:rPr>
        <w:t>%</w:t>
      </w:r>
      <w:r w:rsidR="005275FF">
        <w:rPr>
          <w:rFonts w:ascii="仿宋" w:eastAsia="仿宋" w:hAnsi="仿宋" w:hint="eastAsia"/>
          <w:sz w:val="32"/>
          <w:szCs w:val="32"/>
        </w:rPr>
        <w:t>；</w:t>
      </w:r>
      <w:r w:rsidR="005275FF" w:rsidRPr="001739A1">
        <w:rPr>
          <w:rFonts w:ascii="仿宋" w:eastAsia="仿宋" w:hAnsi="仿宋" w:hint="eastAsia"/>
          <w:sz w:val="32"/>
          <w:szCs w:val="32"/>
        </w:rPr>
        <w:t>农林水支出</w:t>
      </w:r>
      <w:r w:rsidR="005275FF">
        <w:rPr>
          <w:rFonts w:ascii="仿宋" w:eastAsia="仿宋" w:hAnsi="仿宋" w:hint="eastAsia"/>
          <w:sz w:val="32"/>
          <w:szCs w:val="32"/>
        </w:rPr>
        <w:t>14479.54万元，占95.02</w:t>
      </w:r>
      <w:r w:rsidR="005275FF">
        <w:rPr>
          <w:rFonts w:ascii="仿宋" w:eastAsia="仿宋" w:hAnsi="仿宋"/>
          <w:sz w:val="32"/>
          <w:szCs w:val="32"/>
        </w:rPr>
        <w:t>%</w:t>
      </w:r>
      <w:r w:rsidR="005275FF">
        <w:rPr>
          <w:rFonts w:ascii="仿宋" w:eastAsia="仿宋" w:hAnsi="仿宋" w:hint="eastAsia"/>
          <w:sz w:val="32"/>
          <w:szCs w:val="32"/>
        </w:rPr>
        <w:t>；</w:t>
      </w:r>
      <w:r w:rsidR="005275FF">
        <w:rPr>
          <w:rFonts w:ascii="仿宋" w:eastAsia="仿宋" w:hAnsi="仿宋" w:hint="eastAsia"/>
          <w:b/>
          <w:bCs/>
          <w:sz w:val="32"/>
          <w:szCs w:val="32"/>
        </w:rPr>
        <w:t>住房保障支出</w:t>
      </w:r>
      <w:r w:rsidR="005275FF">
        <w:rPr>
          <w:rFonts w:ascii="仿宋" w:eastAsia="仿宋" w:hAnsi="仿宋" w:hint="eastAsia"/>
          <w:sz w:val="32"/>
          <w:szCs w:val="32"/>
        </w:rPr>
        <w:t>157.6万元，占1.03</w:t>
      </w:r>
      <w:r w:rsidR="005275FF">
        <w:rPr>
          <w:rFonts w:ascii="仿宋" w:eastAsia="仿宋" w:hAnsi="仿宋"/>
          <w:sz w:val="32"/>
          <w:szCs w:val="32"/>
        </w:rPr>
        <w:t>%</w:t>
      </w:r>
      <w:r w:rsidR="005275FF">
        <w:rPr>
          <w:rFonts w:ascii="仿宋" w:eastAsia="仿宋" w:hAnsi="仿宋" w:hint="eastAsia"/>
          <w:sz w:val="32"/>
          <w:szCs w:val="32"/>
        </w:rPr>
        <w:t>；</w:t>
      </w:r>
      <w:r w:rsidR="005275FF" w:rsidRPr="001739A1">
        <w:rPr>
          <w:rFonts w:ascii="仿宋" w:eastAsia="仿宋" w:hAnsi="仿宋" w:hint="eastAsia"/>
          <w:sz w:val="32"/>
          <w:szCs w:val="32"/>
        </w:rPr>
        <w:t>其他支出</w:t>
      </w:r>
      <w:r w:rsidR="005275FF">
        <w:rPr>
          <w:rFonts w:ascii="仿宋" w:eastAsia="仿宋" w:hAnsi="仿宋" w:hint="eastAsia"/>
          <w:sz w:val="32"/>
          <w:szCs w:val="32"/>
        </w:rPr>
        <w:t>5.31万元，占0.03</w:t>
      </w:r>
      <w:r w:rsidR="005275FF">
        <w:rPr>
          <w:rFonts w:ascii="仿宋" w:eastAsia="仿宋" w:hAnsi="仿宋"/>
          <w:sz w:val="32"/>
          <w:szCs w:val="32"/>
        </w:rPr>
        <w:t>%</w:t>
      </w:r>
      <w:r w:rsidR="005275FF">
        <w:rPr>
          <w:rFonts w:ascii="仿宋" w:eastAsia="仿宋" w:hAnsi="仿宋" w:hint="eastAsia"/>
          <w:sz w:val="32"/>
          <w:szCs w:val="32"/>
        </w:rPr>
        <w:t>。</w:t>
      </w:r>
      <w:r>
        <w:rPr>
          <w:rFonts w:ascii="仿宋" w:eastAsia="仿宋" w:hAnsi="仿宋" w:hint="eastAsia"/>
          <w:sz w:val="32"/>
          <w:szCs w:val="32"/>
        </w:rPr>
        <w:t>。</w:t>
      </w:r>
    </w:p>
    <w:p w:rsidR="00BC69EA" w:rsidRDefault="00F05D1B" w:rsidP="000154A4">
      <w:pPr>
        <w:spacing w:line="600" w:lineRule="exact"/>
        <w:rPr>
          <w:rFonts w:hint="eastAsia"/>
        </w:rPr>
      </w:pPr>
      <w:r>
        <w:rPr>
          <w:rFonts w:ascii="仿宋" w:eastAsia="仿宋" w:hAnsi="仿宋" w:hint="eastAsia"/>
          <w:sz w:val="32"/>
          <w:szCs w:val="32"/>
        </w:rPr>
        <w:t>（图6：一般公共预算财政拨款支出决算结构）（饼状图）</w:t>
      </w:r>
    </w:p>
    <w:p w:rsidR="00BC69EA" w:rsidRPr="00BC69EA" w:rsidRDefault="00BC69EA" w:rsidP="000154A4">
      <w:pPr>
        <w:pStyle w:val="a0"/>
        <w:spacing w:before="93"/>
        <w:jc w:val="center"/>
      </w:pPr>
      <w:r w:rsidRPr="00BC69EA">
        <w:drawing>
          <wp:inline distT="0" distB="0" distL="0" distR="0">
            <wp:extent cx="4943475" cy="3238499"/>
            <wp:effectExtent l="19050" t="0" r="9525" b="1"/>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B6127B" w:rsidRDefault="00F05D1B">
      <w:pPr>
        <w:spacing w:line="600" w:lineRule="exact"/>
        <w:ind w:firstLineChars="200" w:firstLine="643"/>
        <w:outlineLvl w:val="2"/>
        <w:rPr>
          <w:rFonts w:ascii="仿宋" w:eastAsia="仿宋" w:hAnsi="仿宋"/>
          <w:b/>
          <w:sz w:val="32"/>
          <w:szCs w:val="32"/>
        </w:rPr>
      </w:pPr>
      <w:bookmarkStart w:id="32" w:name="_Toc15377212"/>
      <w:r>
        <w:rPr>
          <w:rFonts w:ascii="仿宋" w:eastAsia="仿宋" w:hAnsi="仿宋" w:hint="eastAsia"/>
          <w:b/>
          <w:sz w:val="32"/>
          <w:szCs w:val="32"/>
        </w:rPr>
        <w:t>（三）一般公共预算财政拨款支出决算具体情况</w:t>
      </w:r>
      <w:bookmarkEnd w:id="32"/>
    </w:p>
    <w:p w:rsidR="00B6127B" w:rsidRDefault="00F05D1B">
      <w:pPr>
        <w:spacing w:line="600" w:lineRule="exact"/>
        <w:ind w:firstLineChars="200" w:firstLine="643"/>
        <w:outlineLvl w:val="2"/>
        <w:rPr>
          <w:rFonts w:ascii="仿宋" w:eastAsia="仿宋" w:hAnsi="仿宋"/>
          <w:sz w:val="32"/>
          <w:szCs w:val="32"/>
        </w:rPr>
      </w:pPr>
      <w:bookmarkStart w:id="33" w:name="_Toc15377213"/>
      <w:bookmarkStart w:id="34" w:name="_Toc15378460"/>
      <w:bookmarkStart w:id="35" w:name="_Toc15377444"/>
      <w:r>
        <w:rPr>
          <w:rFonts w:ascii="仿宋" w:eastAsia="仿宋" w:hAnsi="仿宋" w:hint="eastAsia"/>
          <w:b/>
          <w:sz w:val="32"/>
          <w:szCs w:val="32"/>
        </w:rPr>
        <w:t>2022年一般公共预算支出决算数为</w:t>
      </w:r>
      <w:r w:rsidR="00BC69EA">
        <w:rPr>
          <w:rFonts w:ascii="仿宋" w:eastAsia="仿宋" w:hAnsi="仿宋" w:hint="eastAsia"/>
          <w:b/>
          <w:sz w:val="32"/>
          <w:szCs w:val="32"/>
        </w:rPr>
        <w:t>15237.98</w:t>
      </w:r>
      <w:r>
        <w:rPr>
          <w:rFonts w:ascii="仿宋" w:eastAsia="仿宋" w:hAnsi="仿宋" w:hint="eastAsia"/>
          <w:sz w:val="32"/>
          <w:szCs w:val="32"/>
        </w:rPr>
        <w:t>，</w:t>
      </w:r>
      <w:r>
        <w:rPr>
          <w:rStyle w:val="a8"/>
          <w:rFonts w:ascii="仿宋" w:eastAsia="仿宋" w:hAnsi="仿宋" w:hint="eastAsia"/>
          <w:bCs/>
          <w:sz w:val="32"/>
          <w:szCs w:val="32"/>
        </w:rPr>
        <w:t>完成预算</w:t>
      </w:r>
      <w:r w:rsidR="00BC69EA">
        <w:rPr>
          <w:rStyle w:val="a8"/>
          <w:rFonts w:ascii="仿宋" w:eastAsia="仿宋" w:hAnsi="仿宋" w:hint="eastAsia"/>
          <w:bCs/>
          <w:sz w:val="32"/>
          <w:szCs w:val="32"/>
        </w:rPr>
        <w:t>100</w:t>
      </w:r>
      <w:r>
        <w:rPr>
          <w:rStyle w:val="a8"/>
          <w:rFonts w:ascii="仿宋" w:eastAsia="仿宋" w:hAnsi="仿宋"/>
          <w:bCs/>
          <w:sz w:val="32"/>
          <w:szCs w:val="32"/>
        </w:rPr>
        <w:t>%</w:t>
      </w:r>
      <w:r>
        <w:rPr>
          <w:rStyle w:val="a8"/>
          <w:rFonts w:ascii="仿宋" w:eastAsia="仿宋" w:hAnsi="仿宋" w:hint="eastAsia"/>
          <w:bCs/>
          <w:sz w:val="32"/>
          <w:szCs w:val="32"/>
        </w:rPr>
        <w:t>。其中：</w:t>
      </w:r>
      <w:bookmarkEnd w:id="33"/>
      <w:bookmarkEnd w:id="34"/>
      <w:bookmarkEnd w:id="35"/>
    </w:p>
    <w:p w:rsidR="00BC69EA" w:rsidRDefault="00BC69EA" w:rsidP="00BC69EA">
      <w:pPr>
        <w:spacing w:line="600" w:lineRule="exact"/>
        <w:ind w:firstLineChars="200" w:firstLine="643"/>
        <w:rPr>
          <w:rFonts w:ascii="仿宋" w:eastAsia="仿宋" w:hAnsi="仿宋"/>
          <w:b/>
          <w:sz w:val="32"/>
          <w:szCs w:val="32"/>
        </w:rPr>
      </w:pPr>
      <w:bookmarkStart w:id="36" w:name="_Toc15396608"/>
      <w:bookmarkStart w:id="37" w:name="_Toc15377214"/>
      <w:r>
        <w:rPr>
          <w:rStyle w:val="a8"/>
          <w:rFonts w:ascii="仿宋" w:eastAsia="仿宋" w:hAnsi="仿宋" w:hint="eastAsia"/>
          <w:bCs/>
          <w:sz w:val="32"/>
          <w:szCs w:val="32"/>
        </w:rPr>
        <w:t>1</w:t>
      </w:r>
      <w:r>
        <w:rPr>
          <w:rStyle w:val="a8"/>
          <w:rFonts w:ascii="仿宋" w:eastAsia="仿宋" w:hAnsi="仿宋"/>
          <w:bCs/>
          <w:sz w:val="32"/>
          <w:szCs w:val="32"/>
        </w:rPr>
        <w:t>.</w:t>
      </w:r>
      <w:r>
        <w:rPr>
          <w:rStyle w:val="a8"/>
          <w:rFonts w:ascii="仿宋" w:eastAsia="仿宋" w:hAnsi="仿宋" w:hint="eastAsia"/>
          <w:bCs/>
          <w:sz w:val="32"/>
          <w:szCs w:val="32"/>
        </w:rPr>
        <w:t>社会保障和就业（类）行政事业单位养老支出（款）行政单位离退休（项）</w:t>
      </w:r>
      <w:r>
        <w:rPr>
          <w:rStyle w:val="a8"/>
          <w:rFonts w:ascii="仿宋" w:eastAsia="仿宋" w:hAnsi="仿宋"/>
          <w:bCs/>
          <w:sz w:val="32"/>
          <w:szCs w:val="32"/>
        </w:rPr>
        <w:t>:</w:t>
      </w:r>
      <w:r>
        <w:rPr>
          <w:rStyle w:val="a8"/>
          <w:rFonts w:ascii="仿宋" w:eastAsia="仿宋" w:hAnsi="仿宋" w:hint="eastAsia"/>
          <w:bCs/>
          <w:sz w:val="32"/>
          <w:szCs w:val="32"/>
        </w:rPr>
        <w:t>支出决算为88.79万元，完成预算100</w:t>
      </w:r>
      <w:r>
        <w:rPr>
          <w:rStyle w:val="a8"/>
          <w:rFonts w:ascii="仿宋" w:eastAsia="仿宋" w:hAnsi="仿宋"/>
          <w:bCs/>
          <w:sz w:val="32"/>
          <w:szCs w:val="32"/>
        </w:rPr>
        <w:t>%</w:t>
      </w:r>
      <w:r>
        <w:rPr>
          <w:rStyle w:val="a8"/>
          <w:rFonts w:ascii="仿宋" w:eastAsia="仿宋" w:hAnsi="仿宋" w:hint="eastAsia"/>
          <w:bCs/>
          <w:sz w:val="32"/>
          <w:szCs w:val="32"/>
        </w:rPr>
        <w:t>。</w:t>
      </w:r>
    </w:p>
    <w:p w:rsidR="00BC69EA" w:rsidRDefault="00BC69EA" w:rsidP="00BC69EA">
      <w:pPr>
        <w:spacing w:line="600" w:lineRule="exact"/>
        <w:ind w:firstLineChars="200" w:firstLine="643"/>
        <w:rPr>
          <w:rStyle w:val="a8"/>
          <w:rFonts w:ascii="仿宋" w:eastAsia="仿宋" w:hAnsi="仿宋"/>
          <w:bCs/>
          <w:sz w:val="32"/>
          <w:szCs w:val="32"/>
        </w:rPr>
      </w:pPr>
      <w:r>
        <w:rPr>
          <w:rStyle w:val="a8"/>
          <w:rFonts w:ascii="仿宋" w:eastAsia="仿宋" w:hAnsi="仿宋" w:hint="eastAsia"/>
          <w:bCs/>
          <w:sz w:val="32"/>
          <w:szCs w:val="32"/>
        </w:rPr>
        <w:t>2.社会保障和就业（类）行政事业单位养老支出（款）</w:t>
      </w:r>
      <w:r>
        <w:rPr>
          <w:rStyle w:val="a8"/>
          <w:rFonts w:ascii="仿宋" w:eastAsia="仿宋" w:hAnsi="仿宋" w:hint="eastAsia"/>
          <w:bCs/>
          <w:sz w:val="32"/>
          <w:szCs w:val="32"/>
        </w:rPr>
        <w:lastRenderedPageBreak/>
        <w:t>事业单位离退休（项）</w:t>
      </w:r>
      <w:r>
        <w:rPr>
          <w:rStyle w:val="a8"/>
          <w:rFonts w:ascii="仿宋" w:eastAsia="仿宋" w:hAnsi="仿宋"/>
          <w:bCs/>
          <w:sz w:val="32"/>
          <w:szCs w:val="32"/>
        </w:rPr>
        <w:t>:</w:t>
      </w:r>
      <w:r>
        <w:rPr>
          <w:rStyle w:val="a8"/>
          <w:rFonts w:ascii="仿宋" w:eastAsia="仿宋" w:hAnsi="仿宋" w:hint="eastAsia"/>
          <w:bCs/>
          <w:sz w:val="32"/>
          <w:szCs w:val="32"/>
        </w:rPr>
        <w:t>支出决算为170.66万元，完成预算100</w:t>
      </w:r>
      <w:r>
        <w:rPr>
          <w:rStyle w:val="a8"/>
          <w:rFonts w:ascii="仿宋" w:eastAsia="仿宋" w:hAnsi="仿宋"/>
          <w:bCs/>
          <w:sz w:val="32"/>
          <w:szCs w:val="32"/>
        </w:rPr>
        <w:t>%</w:t>
      </w:r>
      <w:r>
        <w:rPr>
          <w:rStyle w:val="a8"/>
          <w:rFonts w:ascii="仿宋" w:eastAsia="仿宋" w:hAnsi="仿宋" w:hint="eastAsia"/>
          <w:bCs/>
          <w:sz w:val="32"/>
          <w:szCs w:val="32"/>
        </w:rPr>
        <w:t>。</w:t>
      </w:r>
    </w:p>
    <w:p w:rsidR="00BC69EA" w:rsidRDefault="00BC69EA" w:rsidP="00BC69EA">
      <w:pPr>
        <w:spacing w:line="600" w:lineRule="exact"/>
        <w:ind w:firstLineChars="200" w:firstLine="643"/>
        <w:rPr>
          <w:rStyle w:val="a8"/>
          <w:rFonts w:ascii="仿宋" w:eastAsia="仿宋" w:hAnsi="仿宋"/>
          <w:bCs/>
          <w:sz w:val="32"/>
          <w:szCs w:val="32"/>
        </w:rPr>
      </w:pPr>
      <w:r>
        <w:rPr>
          <w:rStyle w:val="a8"/>
          <w:rFonts w:ascii="仿宋" w:eastAsia="仿宋" w:hAnsi="仿宋" w:hint="eastAsia"/>
          <w:bCs/>
          <w:sz w:val="32"/>
          <w:szCs w:val="32"/>
        </w:rPr>
        <w:t>3.社会保障和就业（类）行政事业单位养老支出（款）</w:t>
      </w:r>
      <w:r w:rsidRPr="00055753">
        <w:rPr>
          <w:rStyle w:val="a8"/>
          <w:rFonts w:ascii="仿宋" w:eastAsia="仿宋" w:hAnsi="仿宋" w:hint="eastAsia"/>
          <w:bCs/>
          <w:sz w:val="32"/>
          <w:szCs w:val="32"/>
        </w:rPr>
        <w:t xml:space="preserve">  机关事业单位基本养老保险缴费支出</w:t>
      </w:r>
      <w:r>
        <w:rPr>
          <w:rStyle w:val="a8"/>
          <w:rFonts w:ascii="仿宋" w:eastAsia="仿宋" w:hAnsi="仿宋" w:hint="eastAsia"/>
          <w:bCs/>
          <w:sz w:val="32"/>
          <w:szCs w:val="32"/>
        </w:rPr>
        <w:t>（项）</w:t>
      </w:r>
      <w:r>
        <w:rPr>
          <w:rStyle w:val="a8"/>
          <w:rFonts w:ascii="仿宋" w:eastAsia="仿宋" w:hAnsi="仿宋"/>
          <w:bCs/>
          <w:sz w:val="32"/>
          <w:szCs w:val="32"/>
        </w:rPr>
        <w:t>:</w:t>
      </w:r>
      <w:r>
        <w:rPr>
          <w:rStyle w:val="a8"/>
          <w:rFonts w:ascii="仿宋" w:eastAsia="仿宋" w:hAnsi="仿宋" w:hint="eastAsia"/>
          <w:bCs/>
          <w:sz w:val="32"/>
          <w:szCs w:val="32"/>
        </w:rPr>
        <w:t>支出决算为147.62万元，完成预算100</w:t>
      </w:r>
      <w:r>
        <w:rPr>
          <w:rStyle w:val="a8"/>
          <w:rFonts w:ascii="仿宋" w:eastAsia="仿宋" w:hAnsi="仿宋"/>
          <w:bCs/>
          <w:sz w:val="32"/>
          <w:szCs w:val="32"/>
        </w:rPr>
        <w:t>%</w:t>
      </w:r>
      <w:r>
        <w:rPr>
          <w:rStyle w:val="a8"/>
          <w:rFonts w:ascii="仿宋" w:eastAsia="仿宋" w:hAnsi="仿宋" w:hint="eastAsia"/>
          <w:bCs/>
          <w:sz w:val="32"/>
          <w:szCs w:val="32"/>
        </w:rPr>
        <w:t>。</w:t>
      </w:r>
    </w:p>
    <w:p w:rsidR="00BC69EA" w:rsidRDefault="00BC69EA" w:rsidP="00BC69EA">
      <w:pPr>
        <w:spacing w:line="600" w:lineRule="exact"/>
        <w:ind w:firstLineChars="200" w:firstLine="643"/>
        <w:rPr>
          <w:rStyle w:val="a8"/>
          <w:rFonts w:ascii="仿宋" w:eastAsia="仿宋" w:hAnsi="仿宋"/>
          <w:b w:val="0"/>
          <w:bCs/>
          <w:sz w:val="32"/>
          <w:szCs w:val="32"/>
        </w:rPr>
      </w:pPr>
      <w:r>
        <w:rPr>
          <w:rStyle w:val="a8"/>
          <w:rFonts w:ascii="仿宋" w:eastAsia="仿宋" w:hAnsi="仿宋" w:hint="eastAsia"/>
          <w:bCs/>
          <w:sz w:val="32"/>
          <w:szCs w:val="32"/>
        </w:rPr>
        <w:t>4.社会保障和就业（类）行政事业单位养老支出（款）</w:t>
      </w:r>
      <w:r w:rsidRPr="00055753">
        <w:rPr>
          <w:rStyle w:val="a8"/>
          <w:rFonts w:ascii="仿宋" w:eastAsia="仿宋" w:hAnsi="仿宋" w:hint="eastAsia"/>
          <w:bCs/>
          <w:sz w:val="32"/>
          <w:szCs w:val="32"/>
        </w:rPr>
        <w:t xml:space="preserve">  机关事业单位职业年金缴费支出</w:t>
      </w:r>
      <w:r>
        <w:rPr>
          <w:rStyle w:val="a8"/>
          <w:rFonts w:ascii="仿宋" w:eastAsia="仿宋" w:hAnsi="仿宋" w:hint="eastAsia"/>
          <w:bCs/>
          <w:sz w:val="32"/>
          <w:szCs w:val="32"/>
        </w:rPr>
        <w:t>（项）</w:t>
      </w:r>
      <w:r>
        <w:rPr>
          <w:rStyle w:val="a8"/>
          <w:rFonts w:ascii="仿宋" w:eastAsia="仿宋" w:hAnsi="仿宋"/>
          <w:bCs/>
          <w:sz w:val="32"/>
          <w:szCs w:val="32"/>
        </w:rPr>
        <w:t>:</w:t>
      </w:r>
      <w:r>
        <w:rPr>
          <w:rStyle w:val="a8"/>
          <w:rFonts w:ascii="仿宋" w:eastAsia="仿宋" w:hAnsi="仿宋" w:hint="eastAsia"/>
          <w:bCs/>
          <w:sz w:val="32"/>
          <w:szCs w:val="32"/>
        </w:rPr>
        <w:t>支出决算为20.33万元，完成预算100</w:t>
      </w:r>
      <w:r>
        <w:rPr>
          <w:rStyle w:val="a8"/>
          <w:rFonts w:ascii="仿宋" w:eastAsia="仿宋" w:hAnsi="仿宋"/>
          <w:bCs/>
          <w:sz w:val="32"/>
          <w:szCs w:val="32"/>
        </w:rPr>
        <w:t>%</w:t>
      </w:r>
      <w:r>
        <w:rPr>
          <w:rStyle w:val="a8"/>
          <w:rFonts w:ascii="仿宋" w:eastAsia="仿宋" w:hAnsi="仿宋" w:hint="eastAsia"/>
          <w:bCs/>
          <w:sz w:val="32"/>
          <w:szCs w:val="32"/>
        </w:rPr>
        <w:t>。</w:t>
      </w:r>
    </w:p>
    <w:p w:rsidR="00BC69EA" w:rsidRDefault="00BC69EA" w:rsidP="00BC69EA">
      <w:pPr>
        <w:spacing w:line="600" w:lineRule="exact"/>
        <w:ind w:firstLineChars="200" w:firstLine="643"/>
        <w:rPr>
          <w:rFonts w:ascii="仿宋" w:eastAsia="仿宋" w:hAnsi="仿宋"/>
          <w:b/>
          <w:sz w:val="32"/>
          <w:szCs w:val="32"/>
        </w:rPr>
      </w:pPr>
      <w:r>
        <w:rPr>
          <w:rStyle w:val="a8"/>
          <w:rFonts w:ascii="仿宋" w:eastAsia="仿宋" w:hAnsi="仿宋" w:hint="eastAsia"/>
          <w:bCs/>
          <w:sz w:val="32"/>
          <w:szCs w:val="32"/>
        </w:rPr>
        <w:t>5</w:t>
      </w:r>
      <w:r>
        <w:rPr>
          <w:rStyle w:val="a8"/>
          <w:rFonts w:ascii="仿宋" w:eastAsia="仿宋" w:hAnsi="仿宋"/>
          <w:bCs/>
          <w:sz w:val="32"/>
          <w:szCs w:val="32"/>
        </w:rPr>
        <w:t>.</w:t>
      </w:r>
      <w:r>
        <w:rPr>
          <w:rFonts w:ascii="仿宋" w:eastAsia="仿宋" w:hAnsi="仿宋" w:hint="eastAsia"/>
          <w:b/>
          <w:bCs/>
          <w:sz w:val="32"/>
          <w:szCs w:val="32"/>
        </w:rPr>
        <w:t>卫生健康</w:t>
      </w:r>
      <w:r>
        <w:rPr>
          <w:rStyle w:val="a8"/>
          <w:rFonts w:ascii="仿宋" w:eastAsia="仿宋" w:hAnsi="仿宋" w:hint="eastAsia"/>
          <w:bCs/>
          <w:sz w:val="32"/>
          <w:szCs w:val="32"/>
        </w:rPr>
        <w:t>（类）</w:t>
      </w:r>
      <w:r w:rsidRPr="00055753">
        <w:rPr>
          <w:rStyle w:val="a8"/>
          <w:rFonts w:ascii="仿宋" w:eastAsia="仿宋" w:hAnsi="仿宋" w:hint="eastAsia"/>
          <w:bCs/>
          <w:sz w:val="32"/>
          <w:szCs w:val="32"/>
        </w:rPr>
        <w:t>行政事业单位医疗</w:t>
      </w:r>
      <w:r>
        <w:rPr>
          <w:rStyle w:val="a8"/>
          <w:rFonts w:ascii="仿宋" w:eastAsia="仿宋" w:hAnsi="仿宋" w:hint="eastAsia"/>
          <w:bCs/>
          <w:sz w:val="32"/>
          <w:szCs w:val="32"/>
        </w:rPr>
        <w:t>（款）</w:t>
      </w:r>
      <w:r w:rsidRPr="00055753">
        <w:rPr>
          <w:rStyle w:val="a8"/>
          <w:rFonts w:ascii="仿宋" w:eastAsia="仿宋" w:hAnsi="仿宋" w:hint="eastAsia"/>
          <w:bCs/>
          <w:sz w:val="32"/>
          <w:szCs w:val="32"/>
        </w:rPr>
        <w:t>行政单位医疗</w:t>
      </w:r>
      <w:r>
        <w:rPr>
          <w:rStyle w:val="a8"/>
          <w:rFonts w:ascii="仿宋" w:eastAsia="仿宋" w:hAnsi="仿宋" w:hint="eastAsia"/>
          <w:bCs/>
          <w:sz w:val="32"/>
          <w:szCs w:val="32"/>
        </w:rPr>
        <w:t>（项）</w:t>
      </w:r>
      <w:r>
        <w:rPr>
          <w:rStyle w:val="a8"/>
          <w:rFonts w:ascii="仿宋" w:eastAsia="仿宋" w:hAnsi="仿宋"/>
          <w:bCs/>
          <w:sz w:val="32"/>
          <w:szCs w:val="32"/>
        </w:rPr>
        <w:t>:</w:t>
      </w:r>
      <w:r>
        <w:rPr>
          <w:rStyle w:val="a8"/>
          <w:rFonts w:ascii="仿宋" w:eastAsia="仿宋" w:hAnsi="仿宋" w:hint="eastAsia"/>
          <w:bCs/>
          <w:sz w:val="32"/>
          <w:szCs w:val="32"/>
        </w:rPr>
        <w:t>支出决算为43.19万元，完成预算100</w:t>
      </w:r>
      <w:r>
        <w:rPr>
          <w:rStyle w:val="a8"/>
          <w:rFonts w:ascii="仿宋" w:eastAsia="仿宋" w:hAnsi="仿宋"/>
          <w:bCs/>
          <w:sz w:val="32"/>
          <w:szCs w:val="32"/>
        </w:rPr>
        <w:t>%</w:t>
      </w:r>
      <w:r>
        <w:rPr>
          <w:rStyle w:val="a8"/>
          <w:rFonts w:ascii="仿宋" w:eastAsia="仿宋" w:hAnsi="仿宋" w:hint="eastAsia"/>
          <w:bCs/>
          <w:sz w:val="32"/>
          <w:szCs w:val="32"/>
        </w:rPr>
        <w:t>。</w:t>
      </w:r>
    </w:p>
    <w:p w:rsidR="00BC69EA" w:rsidRDefault="00BC69EA" w:rsidP="00BC69EA">
      <w:pPr>
        <w:spacing w:line="600" w:lineRule="exact"/>
        <w:ind w:firstLineChars="200" w:firstLine="643"/>
        <w:rPr>
          <w:rFonts w:ascii="仿宋" w:eastAsia="仿宋" w:hAnsi="仿宋"/>
          <w:sz w:val="32"/>
          <w:szCs w:val="32"/>
        </w:rPr>
      </w:pPr>
      <w:r>
        <w:rPr>
          <w:rFonts w:ascii="仿宋" w:eastAsia="仿宋" w:hAnsi="仿宋" w:hint="eastAsia"/>
          <w:b/>
          <w:bCs/>
          <w:sz w:val="32"/>
          <w:szCs w:val="32"/>
        </w:rPr>
        <w:t>6.卫生健康</w:t>
      </w:r>
      <w:r>
        <w:rPr>
          <w:rStyle w:val="a8"/>
          <w:rFonts w:ascii="仿宋" w:eastAsia="仿宋" w:hAnsi="仿宋" w:hint="eastAsia"/>
          <w:bCs/>
          <w:sz w:val="32"/>
          <w:szCs w:val="32"/>
        </w:rPr>
        <w:t>（类）</w:t>
      </w:r>
      <w:r w:rsidRPr="00055753">
        <w:rPr>
          <w:rStyle w:val="a8"/>
          <w:rFonts w:ascii="仿宋" w:eastAsia="仿宋" w:hAnsi="仿宋" w:hint="eastAsia"/>
          <w:bCs/>
          <w:sz w:val="32"/>
          <w:szCs w:val="32"/>
        </w:rPr>
        <w:t>行政事业单位医疗</w:t>
      </w:r>
      <w:r>
        <w:rPr>
          <w:rStyle w:val="a8"/>
          <w:rFonts w:ascii="仿宋" w:eastAsia="仿宋" w:hAnsi="仿宋" w:hint="eastAsia"/>
          <w:bCs/>
          <w:sz w:val="32"/>
          <w:szCs w:val="32"/>
        </w:rPr>
        <w:t>（款）</w:t>
      </w:r>
      <w:r w:rsidRPr="00055753">
        <w:rPr>
          <w:rStyle w:val="a8"/>
          <w:rFonts w:ascii="仿宋" w:eastAsia="仿宋" w:hAnsi="仿宋" w:hint="eastAsia"/>
          <w:bCs/>
          <w:sz w:val="32"/>
          <w:szCs w:val="32"/>
        </w:rPr>
        <w:t>事业单位医疗</w:t>
      </w:r>
      <w:r>
        <w:rPr>
          <w:rStyle w:val="a8"/>
          <w:rFonts w:ascii="仿宋" w:eastAsia="仿宋" w:hAnsi="仿宋" w:hint="eastAsia"/>
          <w:bCs/>
          <w:sz w:val="32"/>
          <w:szCs w:val="32"/>
        </w:rPr>
        <w:t>（项）</w:t>
      </w:r>
      <w:r>
        <w:rPr>
          <w:rStyle w:val="a8"/>
          <w:rFonts w:ascii="仿宋" w:eastAsia="仿宋" w:hAnsi="仿宋"/>
          <w:bCs/>
          <w:sz w:val="32"/>
          <w:szCs w:val="32"/>
        </w:rPr>
        <w:t>:</w:t>
      </w:r>
      <w:r>
        <w:rPr>
          <w:rStyle w:val="a8"/>
          <w:rFonts w:ascii="仿宋" w:eastAsia="仿宋" w:hAnsi="仿宋" w:hint="eastAsia"/>
          <w:bCs/>
          <w:sz w:val="32"/>
          <w:szCs w:val="32"/>
        </w:rPr>
        <w:t>支出决算为62.18万元，完成预算100</w:t>
      </w:r>
      <w:r>
        <w:rPr>
          <w:rStyle w:val="a8"/>
          <w:rFonts w:ascii="仿宋" w:eastAsia="仿宋" w:hAnsi="仿宋"/>
          <w:bCs/>
          <w:sz w:val="32"/>
          <w:szCs w:val="32"/>
        </w:rPr>
        <w:t>%</w:t>
      </w:r>
      <w:r>
        <w:rPr>
          <w:rStyle w:val="a8"/>
          <w:rFonts w:ascii="仿宋" w:eastAsia="仿宋" w:hAnsi="仿宋" w:hint="eastAsia"/>
          <w:bCs/>
          <w:sz w:val="32"/>
          <w:szCs w:val="32"/>
        </w:rPr>
        <w:t>。</w:t>
      </w:r>
    </w:p>
    <w:p w:rsidR="00BC69EA" w:rsidRDefault="00BC69EA" w:rsidP="00BC69EA">
      <w:pPr>
        <w:spacing w:line="600" w:lineRule="exact"/>
        <w:ind w:firstLineChars="200" w:firstLine="643"/>
        <w:rPr>
          <w:rStyle w:val="a8"/>
          <w:rFonts w:ascii="仿宋" w:eastAsia="仿宋" w:hAnsi="仿宋"/>
          <w:b w:val="0"/>
          <w:bCs/>
          <w:sz w:val="32"/>
          <w:szCs w:val="32"/>
        </w:rPr>
      </w:pPr>
      <w:r>
        <w:rPr>
          <w:rFonts w:ascii="仿宋" w:eastAsia="仿宋" w:hAnsi="仿宋" w:hint="eastAsia"/>
          <w:b/>
          <w:bCs/>
          <w:sz w:val="32"/>
          <w:szCs w:val="32"/>
        </w:rPr>
        <w:t>7.卫生健康</w:t>
      </w:r>
      <w:r>
        <w:rPr>
          <w:rStyle w:val="a8"/>
          <w:rFonts w:ascii="仿宋" w:eastAsia="仿宋" w:hAnsi="仿宋" w:hint="eastAsia"/>
          <w:bCs/>
          <w:sz w:val="32"/>
          <w:szCs w:val="32"/>
        </w:rPr>
        <w:t>（类）</w:t>
      </w:r>
      <w:r w:rsidRPr="00055753">
        <w:rPr>
          <w:rStyle w:val="a8"/>
          <w:rFonts w:ascii="仿宋" w:eastAsia="仿宋" w:hAnsi="仿宋" w:hint="eastAsia"/>
          <w:bCs/>
          <w:sz w:val="32"/>
          <w:szCs w:val="32"/>
        </w:rPr>
        <w:t>行政事业单位医疗</w:t>
      </w:r>
      <w:r>
        <w:rPr>
          <w:rStyle w:val="a8"/>
          <w:rFonts w:ascii="仿宋" w:eastAsia="仿宋" w:hAnsi="仿宋" w:hint="eastAsia"/>
          <w:bCs/>
          <w:sz w:val="32"/>
          <w:szCs w:val="32"/>
        </w:rPr>
        <w:t>（款）</w:t>
      </w:r>
      <w:r w:rsidRPr="00055753">
        <w:rPr>
          <w:rStyle w:val="a8"/>
          <w:rFonts w:ascii="仿宋" w:eastAsia="仿宋" w:hAnsi="仿宋" w:hint="eastAsia"/>
          <w:bCs/>
          <w:sz w:val="32"/>
          <w:szCs w:val="32"/>
        </w:rPr>
        <w:t>公务员医疗补助</w:t>
      </w:r>
      <w:r>
        <w:rPr>
          <w:rStyle w:val="a8"/>
          <w:rFonts w:ascii="仿宋" w:eastAsia="仿宋" w:hAnsi="仿宋" w:hint="eastAsia"/>
          <w:bCs/>
          <w:sz w:val="32"/>
          <w:szCs w:val="32"/>
        </w:rPr>
        <w:t>（项）</w:t>
      </w:r>
      <w:r>
        <w:rPr>
          <w:rStyle w:val="a8"/>
          <w:rFonts w:ascii="仿宋" w:eastAsia="仿宋" w:hAnsi="仿宋"/>
          <w:bCs/>
          <w:sz w:val="32"/>
          <w:szCs w:val="32"/>
        </w:rPr>
        <w:t>:</w:t>
      </w:r>
      <w:r>
        <w:rPr>
          <w:rStyle w:val="a8"/>
          <w:rFonts w:ascii="仿宋" w:eastAsia="仿宋" w:hAnsi="仿宋" w:hint="eastAsia"/>
          <w:bCs/>
          <w:sz w:val="32"/>
          <w:szCs w:val="32"/>
        </w:rPr>
        <w:t>支出决算为25.84万元，完成预算100</w:t>
      </w:r>
      <w:r>
        <w:rPr>
          <w:rStyle w:val="a8"/>
          <w:rFonts w:ascii="仿宋" w:eastAsia="仿宋" w:hAnsi="仿宋"/>
          <w:bCs/>
          <w:sz w:val="32"/>
          <w:szCs w:val="32"/>
        </w:rPr>
        <w:t>%</w:t>
      </w:r>
      <w:r>
        <w:rPr>
          <w:rStyle w:val="a8"/>
          <w:rFonts w:ascii="仿宋" w:eastAsia="仿宋" w:hAnsi="仿宋" w:hint="eastAsia"/>
          <w:bCs/>
          <w:sz w:val="32"/>
          <w:szCs w:val="32"/>
        </w:rPr>
        <w:t>。</w:t>
      </w:r>
    </w:p>
    <w:p w:rsidR="00BC69EA" w:rsidRDefault="00BC69EA" w:rsidP="00BC69EA">
      <w:pPr>
        <w:spacing w:line="600" w:lineRule="exact"/>
        <w:ind w:firstLineChars="200" w:firstLine="643"/>
        <w:rPr>
          <w:rStyle w:val="a8"/>
          <w:rFonts w:ascii="仿宋" w:eastAsia="仿宋" w:hAnsi="仿宋"/>
          <w:b w:val="0"/>
          <w:bCs/>
          <w:sz w:val="32"/>
          <w:szCs w:val="32"/>
        </w:rPr>
      </w:pPr>
      <w:r>
        <w:rPr>
          <w:rFonts w:ascii="仿宋" w:eastAsia="仿宋" w:hAnsi="仿宋" w:hint="eastAsia"/>
          <w:b/>
          <w:bCs/>
          <w:sz w:val="32"/>
          <w:szCs w:val="32"/>
        </w:rPr>
        <w:t>8.卫生健康</w:t>
      </w:r>
      <w:r>
        <w:rPr>
          <w:rStyle w:val="a8"/>
          <w:rFonts w:ascii="仿宋" w:eastAsia="仿宋" w:hAnsi="仿宋" w:hint="eastAsia"/>
          <w:bCs/>
          <w:sz w:val="32"/>
          <w:szCs w:val="32"/>
        </w:rPr>
        <w:t>（类）</w:t>
      </w:r>
      <w:r w:rsidRPr="00055753">
        <w:rPr>
          <w:rStyle w:val="a8"/>
          <w:rFonts w:ascii="仿宋" w:eastAsia="仿宋" w:hAnsi="仿宋" w:hint="eastAsia"/>
          <w:bCs/>
          <w:sz w:val="32"/>
          <w:szCs w:val="32"/>
        </w:rPr>
        <w:t>行政事业单位医疗</w:t>
      </w:r>
      <w:r>
        <w:rPr>
          <w:rStyle w:val="a8"/>
          <w:rFonts w:ascii="仿宋" w:eastAsia="仿宋" w:hAnsi="仿宋" w:hint="eastAsia"/>
          <w:bCs/>
          <w:sz w:val="32"/>
          <w:szCs w:val="32"/>
        </w:rPr>
        <w:t>（款）</w:t>
      </w:r>
      <w:r w:rsidRPr="00055753">
        <w:rPr>
          <w:rStyle w:val="a8"/>
          <w:rFonts w:ascii="仿宋" w:eastAsia="仿宋" w:hAnsi="仿宋" w:hint="eastAsia"/>
          <w:bCs/>
          <w:sz w:val="32"/>
          <w:szCs w:val="32"/>
        </w:rPr>
        <w:t>其他行政事业单位医疗支出</w:t>
      </w:r>
      <w:r>
        <w:rPr>
          <w:rStyle w:val="a8"/>
          <w:rFonts w:ascii="仿宋" w:eastAsia="仿宋" w:hAnsi="仿宋" w:hint="eastAsia"/>
          <w:bCs/>
          <w:sz w:val="32"/>
          <w:szCs w:val="32"/>
        </w:rPr>
        <w:t>（项）</w:t>
      </w:r>
      <w:r>
        <w:rPr>
          <w:rStyle w:val="a8"/>
          <w:rFonts w:ascii="仿宋" w:eastAsia="仿宋" w:hAnsi="仿宋"/>
          <w:bCs/>
          <w:sz w:val="32"/>
          <w:szCs w:val="32"/>
        </w:rPr>
        <w:t>:</w:t>
      </w:r>
      <w:r>
        <w:rPr>
          <w:rStyle w:val="a8"/>
          <w:rFonts w:ascii="仿宋" w:eastAsia="仿宋" w:hAnsi="仿宋" w:hint="eastAsia"/>
          <w:bCs/>
          <w:sz w:val="32"/>
          <w:szCs w:val="32"/>
        </w:rPr>
        <w:t>支出决算为36.92万元，完成预算100</w:t>
      </w:r>
      <w:r>
        <w:rPr>
          <w:rStyle w:val="a8"/>
          <w:rFonts w:ascii="仿宋" w:eastAsia="仿宋" w:hAnsi="仿宋"/>
          <w:bCs/>
          <w:sz w:val="32"/>
          <w:szCs w:val="32"/>
        </w:rPr>
        <w:t>%</w:t>
      </w:r>
      <w:r>
        <w:rPr>
          <w:rStyle w:val="a8"/>
          <w:rFonts w:ascii="仿宋" w:eastAsia="仿宋" w:hAnsi="仿宋" w:hint="eastAsia"/>
          <w:bCs/>
          <w:sz w:val="32"/>
          <w:szCs w:val="32"/>
        </w:rPr>
        <w:t>。</w:t>
      </w:r>
    </w:p>
    <w:p w:rsidR="00BC69EA" w:rsidRDefault="00BC69EA" w:rsidP="00BC69EA">
      <w:pPr>
        <w:spacing w:line="600" w:lineRule="exact"/>
        <w:ind w:firstLineChars="200" w:firstLine="643"/>
        <w:rPr>
          <w:rStyle w:val="a8"/>
          <w:rFonts w:ascii="仿宋" w:eastAsia="仿宋" w:hAnsi="仿宋"/>
          <w:b w:val="0"/>
          <w:bCs/>
          <w:sz w:val="32"/>
          <w:szCs w:val="32"/>
        </w:rPr>
      </w:pPr>
      <w:r>
        <w:rPr>
          <w:rFonts w:ascii="仿宋" w:eastAsia="仿宋" w:hAnsi="仿宋" w:hint="eastAsia"/>
          <w:b/>
          <w:bCs/>
          <w:sz w:val="32"/>
          <w:szCs w:val="32"/>
        </w:rPr>
        <w:t>9.</w:t>
      </w:r>
      <w:r w:rsidRPr="00023FEA">
        <w:rPr>
          <w:rFonts w:ascii="仿宋" w:eastAsia="仿宋" w:hAnsi="仿宋" w:hint="eastAsia"/>
          <w:b/>
          <w:bCs/>
          <w:sz w:val="32"/>
          <w:szCs w:val="32"/>
        </w:rPr>
        <w:t>农林水支出</w:t>
      </w:r>
      <w:r>
        <w:rPr>
          <w:rStyle w:val="a8"/>
          <w:rFonts w:ascii="仿宋" w:eastAsia="仿宋" w:hAnsi="仿宋" w:hint="eastAsia"/>
          <w:bCs/>
          <w:sz w:val="32"/>
          <w:szCs w:val="32"/>
        </w:rPr>
        <w:t>（类）</w:t>
      </w:r>
      <w:r w:rsidRPr="00023FEA">
        <w:rPr>
          <w:rStyle w:val="a8"/>
          <w:rFonts w:ascii="仿宋" w:eastAsia="仿宋" w:hAnsi="仿宋" w:hint="eastAsia"/>
          <w:bCs/>
          <w:sz w:val="32"/>
          <w:szCs w:val="32"/>
        </w:rPr>
        <w:t>农业农村</w:t>
      </w:r>
      <w:r>
        <w:rPr>
          <w:rStyle w:val="a8"/>
          <w:rFonts w:ascii="仿宋" w:eastAsia="仿宋" w:hAnsi="仿宋" w:hint="eastAsia"/>
          <w:bCs/>
          <w:sz w:val="32"/>
          <w:szCs w:val="32"/>
        </w:rPr>
        <w:t>（款）</w:t>
      </w:r>
      <w:r w:rsidRPr="00023FEA">
        <w:rPr>
          <w:rStyle w:val="a8"/>
          <w:rFonts w:ascii="仿宋" w:eastAsia="仿宋" w:hAnsi="仿宋" w:hint="eastAsia"/>
          <w:bCs/>
          <w:sz w:val="32"/>
          <w:szCs w:val="32"/>
        </w:rPr>
        <w:t>行政运行</w:t>
      </w:r>
      <w:r>
        <w:rPr>
          <w:rStyle w:val="a8"/>
          <w:rFonts w:ascii="仿宋" w:eastAsia="仿宋" w:hAnsi="仿宋" w:hint="eastAsia"/>
          <w:bCs/>
          <w:sz w:val="32"/>
          <w:szCs w:val="32"/>
        </w:rPr>
        <w:t>（项）</w:t>
      </w:r>
      <w:r>
        <w:rPr>
          <w:rStyle w:val="a8"/>
          <w:rFonts w:ascii="仿宋" w:eastAsia="仿宋" w:hAnsi="仿宋"/>
          <w:bCs/>
          <w:sz w:val="32"/>
          <w:szCs w:val="32"/>
        </w:rPr>
        <w:t>:</w:t>
      </w:r>
      <w:r>
        <w:rPr>
          <w:rStyle w:val="a8"/>
          <w:rFonts w:ascii="仿宋" w:eastAsia="仿宋" w:hAnsi="仿宋" w:hint="eastAsia"/>
          <w:bCs/>
          <w:sz w:val="32"/>
          <w:szCs w:val="32"/>
        </w:rPr>
        <w:t>支出决算为700.01万元，完成预算100</w:t>
      </w:r>
      <w:r>
        <w:rPr>
          <w:rStyle w:val="a8"/>
          <w:rFonts w:ascii="仿宋" w:eastAsia="仿宋" w:hAnsi="仿宋"/>
          <w:bCs/>
          <w:sz w:val="32"/>
          <w:szCs w:val="32"/>
        </w:rPr>
        <w:t>%</w:t>
      </w:r>
      <w:r>
        <w:rPr>
          <w:rStyle w:val="a8"/>
          <w:rFonts w:ascii="仿宋" w:eastAsia="仿宋" w:hAnsi="仿宋" w:hint="eastAsia"/>
          <w:bCs/>
          <w:sz w:val="32"/>
          <w:szCs w:val="32"/>
        </w:rPr>
        <w:t>。</w:t>
      </w:r>
    </w:p>
    <w:p w:rsidR="00BC69EA" w:rsidRDefault="00BC69EA" w:rsidP="00BC69EA">
      <w:pPr>
        <w:spacing w:line="600" w:lineRule="exact"/>
        <w:ind w:firstLineChars="200" w:firstLine="643"/>
        <w:rPr>
          <w:rStyle w:val="a8"/>
          <w:rFonts w:ascii="仿宋" w:eastAsia="仿宋" w:hAnsi="仿宋"/>
          <w:b w:val="0"/>
          <w:bCs/>
          <w:sz w:val="32"/>
          <w:szCs w:val="32"/>
        </w:rPr>
      </w:pPr>
      <w:r>
        <w:rPr>
          <w:rFonts w:ascii="仿宋" w:eastAsia="仿宋" w:hAnsi="仿宋" w:hint="eastAsia"/>
          <w:b/>
          <w:bCs/>
          <w:sz w:val="32"/>
          <w:szCs w:val="32"/>
        </w:rPr>
        <w:t>10.</w:t>
      </w:r>
      <w:r w:rsidRPr="00023FEA">
        <w:rPr>
          <w:rFonts w:ascii="仿宋" w:eastAsia="仿宋" w:hAnsi="仿宋" w:hint="eastAsia"/>
          <w:b/>
          <w:bCs/>
          <w:sz w:val="32"/>
          <w:szCs w:val="32"/>
        </w:rPr>
        <w:t>农林水支出</w:t>
      </w:r>
      <w:r>
        <w:rPr>
          <w:rStyle w:val="a8"/>
          <w:rFonts w:ascii="仿宋" w:eastAsia="仿宋" w:hAnsi="仿宋" w:hint="eastAsia"/>
          <w:bCs/>
          <w:sz w:val="32"/>
          <w:szCs w:val="32"/>
        </w:rPr>
        <w:t>（类）</w:t>
      </w:r>
      <w:r w:rsidRPr="00023FEA">
        <w:rPr>
          <w:rStyle w:val="a8"/>
          <w:rFonts w:ascii="仿宋" w:eastAsia="仿宋" w:hAnsi="仿宋" w:hint="eastAsia"/>
          <w:bCs/>
          <w:sz w:val="32"/>
          <w:szCs w:val="32"/>
        </w:rPr>
        <w:t>农业农村</w:t>
      </w:r>
      <w:r>
        <w:rPr>
          <w:rStyle w:val="a8"/>
          <w:rFonts w:ascii="仿宋" w:eastAsia="仿宋" w:hAnsi="仿宋" w:hint="eastAsia"/>
          <w:bCs/>
          <w:sz w:val="32"/>
          <w:szCs w:val="32"/>
        </w:rPr>
        <w:t>（款）事业</w:t>
      </w:r>
      <w:r w:rsidRPr="00023FEA">
        <w:rPr>
          <w:rStyle w:val="a8"/>
          <w:rFonts w:ascii="仿宋" w:eastAsia="仿宋" w:hAnsi="仿宋" w:hint="eastAsia"/>
          <w:bCs/>
          <w:sz w:val="32"/>
          <w:szCs w:val="32"/>
        </w:rPr>
        <w:t>运行</w:t>
      </w:r>
      <w:r>
        <w:rPr>
          <w:rStyle w:val="a8"/>
          <w:rFonts w:ascii="仿宋" w:eastAsia="仿宋" w:hAnsi="仿宋" w:hint="eastAsia"/>
          <w:bCs/>
          <w:sz w:val="32"/>
          <w:szCs w:val="32"/>
        </w:rPr>
        <w:t>（项）</w:t>
      </w:r>
      <w:r>
        <w:rPr>
          <w:rStyle w:val="a8"/>
          <w:rFonts w:ascii="仿宋" w:eastAsia="仿宋" w:hAnsi="仿宋"/>
          <w:bCs/>
          <w:sz w:val="32"/>
          <w:szCs w:val="32"/>
        </w:rPr>
        <w:t>:</w:t>
      </w:r>
      <w:r>
        <w:rPr>
          <w:rStyle w:val="a8"/>
          <w:rFonts w:ascii="仿宋" w:eastAsia="仿宋" w:hAnsi="仿宋" w:hint="eastAsia"/>
          <w:bCs/>
          <w:sz w:val="32"/>
          <w:szCs w:val="32"/>
        </w:rPr>
        <w:t>支出决算为</w:t>
      </w:r>
      <w:r w:rsidR="00D770DF">
        <w:rPr>
          <w:rStyle w:val="a8"/>
          <w:rFonts w:ascii="仿宋" w:eastAsia="仿宋" w:hAnsi="仿宋" w:hint="eastAsia"/>
          <w:bCs/>
          <w:sz w:val="32"/>
          <w:szCs w:val="32"/>
        </w:rPr>
        <w:t>884.04</w:t>
      </w:r>
      <w:r>
        <w:rPr>
          <w:rStyle w:val="a8"/>
          <w:rFonts w:ascii="仿宋" w:eastAsia="仿宋" w:hAnsi="仿宋" w:hint="eastAsia"/>
          <w:bCs/>
          <w:sz w:val="32"/>
          <w:szCs w:val="32"/>
        </w:rPr>
        <w:t>万元，完成预算100</w:t>
      </w:r>
      <w:r>
        <w:rPr>
          <w:rStyle w:val="a8"/>
          <w:rFonts w:ascii="仿宋" w:eastAsia="仿宋" w:hAnsi="仿宋"/>
          <w:bCs/>
          <w:sz w:val="32"/>
          <w:szCs w:val="32"/>
        </w:rPr>
        <w:t>%</w:t>
      </w:r>
      <w:r>
        <w:rPr>
          <w:rStyle w:val="a8"/>
          <w:rFonts w:ascii="仿宋" w:eastAsia="仿宋" w:hAnsi="仿宋" w:hint="eastAsia"/>
          <w:bCs/>
          <w:sz w:val="32"/>
          <w:szCs w:val="32"/>
        </w:rPr>
        <w:t>。</w:t>
      </w:r>
    </w:p>
    <w:p w:rsidR="00BC69EA" w:rsidRDefault="00BC69EA" w:rsidP="00BC69EA">
      <w:pPr>
        <w:spacing w:line="600" w:lineRule="exact"/>
        <w:ind w:firstLineChars="200" w:firstLine="643"/>
        <w:rPr>
          <w:rStyle w:val="a8"/>
          <w:rFonts w:ascii="仿宋" w:eastAsia="仿宋" w:hAnsi="仿宋"/>
          <w:b w:val="0"/>
          <w:bCs/>
          <w:sz w:val="32"/>
          <w:szCs w:val="32"/>
        </w:rPr>
      </w:pPr>
      <w:r>
        <w:rPr>
          <w:rFonts w:ascii="仿宋" w:eastAsia="仿宋" w:hAnsi="仿宋" w:hint="eastAsia"/>
          <w:b/>
          <w:bCs/>
          <w:sz w:val="32"/>
          <w:szCs w:val="32"/>
        </w:rPr>
        <w:t>11.</w:t>
      </w:r>
      <w:r w:rsidRPr="00023FEA">
        <w:rPr>
          <w:rFonts w:ascii="仿宋" w:eastAsia="仿宋" w:hAnsi="仿宋" w:hint="eastAsia"/>
          <w:b/>
          <w:bCs/>
          <w:sz w:val="32"/>
          <w:szCs w:val="32"/>
        </w:rPr>
        <w:t>农林水支出</w:t>
      </w:r>
      <w:r>
        <w:rPr>
          <w:rStyle w:val="a8"/>
          <w:rFonts w:ascii="仿宋" w:eastAsia="仿宋" w:hAnsi="仿宋" w:hint="eastAsia"/>
          <w:bCs/>
          <w:sz w:val="32"/>
          <w:szCs w:val="32"/>
        </w:rPr>
        <w:t>（类）</w:t>
      </w:r>
      <w:r w:rsidRPr="00023FEA">
        <w:rPr>
          <w:rStyle w:val="a8"/>
          <w:rFonts w:ascii="仿宋" w:eastAsia="仿宋" w:hAnsi="仿宋" w:hint="eastAsia"/>
          <w:bCs/>
          <w:sz w:val="32"/>
          <w:szCs w:val="32"/>
        </w:rPr>
        <w:t>农业农村</w:t>
      </w:r>
      <w:r>
        <w:rPr>
          <w:rStyle w:val="a8"/>
          <w:rFonts w:ascii="仿宋" w:eastAsia="仿宋" w:hAnsi="仿宋" w:hint="eastAsia"/>
          <w:bCs/>
          <w:sz w:val="32"/>
          <w:szCs w:val="32"/>
        </w:rPr>
        <w:t>（款）</w:t>
      </w:r>
      <w:r w:rsidRPr="00023FEA">
        <w:rPr>
          <w:rStyle w:val="a8"/>
          <w:rFonts w:ascii="仿宋" w:eastAsia="仿宋" w:hAnsi="仿宋" w:hint="eastAsia"/>
          <w:bCs/>
          <w:sz w:val="32"/>
          <w:szCs w:val="32"/>
        </w:rPr>
        <w:t>病虫害控制</w:t>
      </w:r>
      <w:r>
        <w:rPr>
          <w:rStyle w:val="a8"/>
          <w:rFonts w:ascii="仿宋" w:eastAsia="仿宋" w:hAnsi="仿宋" w:hint="eastAsia"/>
          <w:bCs/>
          <w:sz w:val="32"/>
          <w:szCs w:val="32"/>
        </w:rPr>
        <w:t>（项）</w:t>
      </w:r>
      <w:r>
        <w:rPr>
          <w:rStyle w:val="a8"/>
          <w:rFonts w:ascii="仿宋" w:eastAsia="仿宋" w:hAnsi="仿宋"/>
          <w:bCs/>
          <w:sz w:val="32"/>
          <w:szCs w:val="32"/>
        </w:rPr>
        <w:t>:</w:t>
      </w:r>
      <w:r>
        <w:rPr>
          <w:rStyle w:val="a8"/>
          <w:rFonts w:ascii="仿宋" w:eastAsia="仿宋" w:hAnsi="仿宋" w:hint="eastAsia"/>
          <w:bCs/>
          <w:sz w:val="32"/>
          <w:szCs w:val="32"/>
        </w:rPr>
        <w:t>支出决算为309.03万元，完成预算100</w:t>
      </w:r>
      <w:r>
        <w:rPr>
          <w:rStyle w:val="a8"/>
          <w:rFonts w:ascii="仿宋" w:eastAsia="仿宋" w:hAnsi="仿宋"/>
          <w:bCs/>
          <w:sz w:val="32"/>
          <w:szCs w:val="32"/>
        </w:rPr>
        <w:t>%</w:t>
      </w:r>
      <w:r>
        <w:rPr>
          <w:rStyle w:val="a8"/>
          <w:rFonts w:ascii="仿宋" w:eastAsia="仿宋" w:hAnsi="仿宋" w:hint="eastAsia"/>
          <w:bCs/>
          <w:sz w:val="32"/>
          <w:szCs w:val="32"/>
        </w:rPr>
        <w:t>。</w:t>
      </w:r>
    </w:p>
    <w:p w:rsidR="00BC69EA" w:rsidRDefault="00BC69EA" w:rsidP="00BC69EA">
      <w:pPr>
        <w:spacing w:line="600" w:lineRule="exact"/>
        <w:ind w:firstLineChars="200" w:firstLine="643"/>
        <w:rPr>
          <w:rStyle w:val="a8"/>
          <w:rFonts w:ascii="仿宋" w:eastAsia="仿宋" w:hAnsi="仿宋"/>
          <w:b w:val="0"/>
          <w:bCs/>
          <w:sz w:val="32"/>
          <w:szCs w:val="32"/>
        </w:rPr>
      </w:pPr>
      <w:r>
        <w:rPr>
          <w:rFonts w:ascii="仿宋" w:eastAsia="仿宋" w:hAnsi="仿宋" w:hint="eastAsia"/>
          <w:b/>
          <w:bCs/>
          <w:sz w:val="32"/>
          <w:szCs w:val="32"/>
        </w:rPr>
        <w:lastRenderedPageBreak/>
        <w:t>12.</w:t>
      </w:r>
      <w:r w:rsidRPr="00023FEA">
        <w:rPr>
          <w:rFonts w:ascii="仿宋" w:eastAsia="仿宋" w:hAnsi="仿宋" w:hint="eastAsia"/>
          <w:b/>
          <w:bCs/>
          <w:sz w:val="32"/>
          <w:szCs w:val="32"/>
        </w:rPr>
        <w:t>农林水支出</w:t>
      </w:r>
      <w:r>
        <w:rPr>
          <w:rStyle w:val="a8"/>
          <w:rFonts w:ascii="仿宋" w:eastAsia="仿宋" w:hAnsi="仿宋" w:hint="eastAsia"/>
          <w:bCs/>
          <w:sz w:val="32"/>
          <w:szCs w:val="32"/>
        </w:rPr>
        <w:t>（类）</w:t>
      </w:r>
      <w:r w:rsidRPr="00023FEA">
        <w:rPr>
          <w:rStyle w:val="a8"/>
          <w:rFonts w:ascii="仿宋" w:eastAsia="仿宋" w:hAnsi="仿宋" w:hint="eastAsia"/>
          <w:bCs/>
          <w:sz w:val="32"/>
          <w:szCs w:val="32"/>
        </w:rPr>
        <w:t>农业农村</w:t>
      </w:r>
      <w:r>
        <w:rPr>
          <w:rStyle w:val="a8"/>
          <w:rFonts w:ascii="仿宋" w:eastAsia="仿宋" w:hAnsi="仿宋" w:hint="eastAsia"/>
          <w:bCs/>
          <w:sz w:val="32"/>
          <w:szCs w:val="32"/>
        </w:rPr>
        <w:t>（款）</w:t>
      </w:r>
      <w:r w:rsidRPr="00023FEA">
        <w:rPr>
          <w:rStyle w:val="a8"/>
          <w:rFonts w:ascii="仿宋" w:eastAsia="仿宋" w:hAnsi="仿宋" w:hint="eastAsia"/>
          <w:bCs/>
          <w:sz w:val="32"/>
          <w:szCs w:val="32"/>
        </w:rPr>
        <w:t>农产品质量安全</w:t>
      </w:r>
      <w:r>
        <w:rPr>
          <w:rStyle w:val="a8"/>
          <w:rFonts w:ascii="仿宋" w:eastAsia="仿宋" w:hAnsi="仿宋" w:hint="eastAsia"/>
          <w:bCs/>
          <w:sz w:val="32"/>
          <w:szCs w:val="32"/>
        </w:rPr>
        <w:t>（项）</w:t>
      </w:r>
      <w:r>
        <w:rPr>
          <w:rStyle w:val="a8"/>
          <w:rFonts w:ascii="仿宋" w:eastAsia="仿宋" w:hAnsi="仿宋"/>
          <w:bCs/>
          <w:sz w:val="32"/>
          <w:szCs w:val="32"/>
        </w:rPr>
        <w:t>:</w:t>
      </w:r>
      <w:r>
        <w:rPr>
          <w:rStyle w:val="a8"/>
          <w:rFonts w:ascii="仿宋" w:eastAsia="仿宋" w:hAnsi="仿宋" w:hint="eastAsia"/>
          <w:bCs/>
          <w:sz w:val="32"/>
          <w:szCs w:val="32"/>
        </w:rPr>
        <w:t>支出决算为3.59万元，完成预算100</w:t>
      </w:r>
      <w:r>
        <w:rPr>
          <w:rStyle w:val="a8"/>
          <w:rFonts w:ascii="仿宋" w:eastAsia="仿宋" w:hAnsi="仿宋"/>
          <w:bCs/>
          <w:sz w:val="32"/>
          <w:szCs w:val="32"/>
        </w:rPr>
        <w:t>%</w:t>
      </w:r>
      <w:r>
        <w:rPr>
          <w:rStyle w:val="a8"/>
          <w:rFonts w:ascii="仿宋" w:eastAsia="仿宋" w:hAnsi="仿宋" w:hint="eastAsia"/>
          <w:bCs/>
          <w:sz w:val="32"/>
          <w:szCs w:val="32"/>
        </w:rPr>
        <w:t>。</w:t>
      </w:r>
    </w:p>
    <w:p w:rsidR="00BC69EA" w:rsidRDefault="00BC69EA" w:rsidP="00BC69EA">
      <w:pPr>
        <w:spacing w:line="600" w:lineRule="exact"/>
        <w:ind w:firstLineChars="200" w:firstLine="643"/>
        <w:rPr>
          <w:rStyle w:val="a8"/>
          <w:rFonts w:ascii="仿宋" w:eastAsia="仿宋" w:hAnsi="仿宋"/>
          <w:b w:val="0"/>
          <w:bCs/>
          <w:sz w:val="32"/>
          <w:szCs w:val="32"/>
        </w:rPr>
      </w:pPr>
      <w:r>
        <w:rPr>
          <w:rFonts w:ascii="仿宋" w:eastAsia="仿宋" w:hAnsi="仿宋" w:hint="eastAsia"/>
          <w:b/>
          <w:bCs/>
          <w:sz w:val="32"/>
          <w:szCs w:val="32"/>
        </w:rPr>
        <w:t>13.</w:t>
      </w:r>
      <w:r w:rsidRPr="00023FEA">
        <w:rPr>
          <w:rFonts w:ascii="仿宋" w:eastAsia="仿宋" w:hAnsi="仿宋" w:hint="eastAsia"/>
          <w:b/>
          <w:bCs/>
          <w:sz w:val="32"/>
          <w:szCs w:val="32"/>
        </w:rPr>
        <w:t>农林水支出</w:t>
      </w:r>
      <w:r>
        <w:rPr>
          <w:rStyle w:val="a8"/>
          <w:rFonts w:ascii="仿宋" w:eastAsia="仿宋" w:hAnsi="仿宋" w:hint="eastAsia"/>
          <w:bCs/>
          <w:sz w:val="32"/>
          <w:szCs w:val="32"/>
        </w:rPr>
        <w:t>（类）</w:t>
      </w:r>
      <w:r w:rsidRPr="00023FEA">
        <w:rPr>
          <w:rStyle w:val="a8"/>
          <w:rFonts w:ascii="仿宋" w:eastAsia="仿宋" w:hAnsi="仿宋" w:hint="eastAsia"/>
          <w:bCs/>
          <w:sz w:val="32"/>
          <w:szCs w:val="32"/>
        </w:rPr>
        <w:t>农业农村</w:t>
      </w:r>
      <w:r>
        <w:rPr>
          <w:rStyle w:val="a8"/>
          <w:rFonts w:ascii="仿宋" w:eastAsia="仿宋" w:hAnsi="仿宋" w:hint="eastAsia"/>
          <w:bCs/>
          <w:sz w:val="32"/>
          <w:szCs w:val="32"/>
        </w:rPr>
        <w:t>（款）</w:t>
      </w:r>
      <w:r w:rsidRPr="00023FEA">
        <w:rPr>
          <w:rStyle w:val="a8"/>
          <w:rFonts w:ascii="仿宋" w:eastAsia="仿宋" w:hAnsi="仿宋" w:hint="eastAsia"/>
          <w:bCs/>
          <w:sz w:val="32"/>
          <w:szCs w:val="32"/>
        </w:rPr>
        <w:t>防灾救灾</w:t>
      </w:r>
      <w:r>
        <w:rPr>
          <w:rStyle w:val="a8"/>
          <w:rFonts w:ascii="仿宋" w:eastAsia="仿宋" w:hAnsi="仿宋" w:hint="eastAsia"/>
          <w:bCs/>
          <w:sz w:val="32"/>
          <w:szCs w:val="32"/>
        </w:rPr>
        <w:t>（项）</w:t>
      </w:r>
      <w:r>
        <w:rPr>
          <w:rStyle w:val="a8"/>
          <w:rFonts w:ascii="仿宋" w:eastAsia="仿宋" w:hAnsi="仿宋"/>
          <w:bCs/>
          <w:sz w:val="32"/>
          <w:szCs w:val="32"/>
        </w:rPr>
        <w:t>:</w:t>
      </w:r>
      <w:r>
        <w:rPr>
          <w:rStyle w:val="a8"/>
          <w:rFonts w:ascii="仿宋" w:eastAsia="仿宋" w:hAnsi="仿宋" w:hint="eastAsia"/>
          <w:bCs/>
          <w:sz w:val="32"/>
          <w:szCs w:val="32"/>
        </w:rPr>
        <w:t>支出决算为294.76万元，完成预算100</w:t>
      </w:r>
      <w:r>
        <w:rPr>
          <w:rStyle w:val="a8"/>
          <w:rFonts w:ascii="仿宋" w:eastAsia="仿宋" w:hAnsi="仿宋"/>
          <w:bCs/>
          <w:sz w:val="32"/>
          <w:szCs w:val="32"/>
        </w:rPr>
        <w:t>%</w:t>
      </w:r>
      <w:r>
        <w:rPr>
          <w:rStyle w:val="a8"/>
          <w:rFonts w:ascii="仿宋" w:eastAsia="仿宋" w:hAnsi="仿宋" w:hint="eastAsia"/>
          <w:bCs/>
          <w:sz w:val="32"/>
          <w:szCs w:val="32"/>
        </w:rPr>
        <w:t>。</w:t>
      </w:r>
    </w:p>
    <w:p w:rsidR="00BC69EA" w:rsidRDefault="00BC69EA" w:rsidP="00BC69EA">
      <w:pPr>
        <w:spacing w:line="600" w:lineRule="exact"/>
        <w:ind w:firstLineChars="200" w:firstLine="643"/>
        <w:rPr>
          <w:rStyle w:val="a8"/>
          <w:rFonts w:ascii="仿宋" w:eastAsia="仿宋" w:hAnsi="仿宋"/>
          <w:b w:val="0"/>
          <w:bCs/>
          <w:sz w:val="32"/>
          <w:szCs w:val="32"/>
        </w:rPr>
      </w:pPr>
      <w:r>
        <w:rPr>
          <w:rFonts w:ascii="仿宋" w:eastAsia="仿宋" w:hAnsi="仿宋" w:hint="eastAsia"/>
          <w:b/>
          <w:bCs/>
          <w:sz w:val="32"/>
          <w:szCs w:val="32"/>
        </w:rPr>
        <w:t>14.</w:t>
      </w:r>
      <w:r w:rsidRPr="00023FEA">
        <w:rPr>
          <w:rFonts w:ascii="仿宋" w:eastAsia="仿宋" w:hAnsi="仿宋" w:hint="eastAsia"/>
          <w:b/>
          <w:bCs/>
          <w:sz w:val="32"/>
          <w:szCs w:val="32"/>
        </w:rPr>
        <w:t>农林水支出</w:t>
      </w:r>
      <w:r>
        <w:rPr>
          <w:rStyle w:val="a8"/>
          <w:rFonts w:ascii="仿宋" w:eastAsia="仿宋" w:hAnsi="仿宋" w:hint="eastAsia"/>
          <w:bCs/>
          <w:sz w:val="32"/>
          <w:szCs w:val="32"/>
        </w:rPr>
        <w:t>（类）</w:t>
      </w:r>
      <w:r w:rsidRPr="00023FEA">
        <w:rPr>
          <w:rStyle w:val="a8"/>
          <w:rFonts w:ascii="仿宋" w:eastAsia="仿宋" w:hAnsi="仿宋" w:hint="eastAsia"/>
          <w:bCs/>
          <w:sz w:val="32"/>
          <w:szCs w:val="32"/>
        </w:rPr>
        <w:t>农业农村</w:t>
      </w:r>
      <w:r>
        <w:rPr>
          <w:rStyle w:val="a8"/>
          <w:rFonts w:ascii="仿宋" w:eastAsia="仿宋" w:hAnsi="仿宋" w:hint="eastAsia"/>
          <w:bCs/>
          <w:sz w:val="32"/>
          <w:szCs w:val="32"/>
        </w:rPr>
        <w:t xml:space="preserve">（款） </w:t>
      </w:r>
      <w:r w:rsidRPr="00023FEA">
        <w:rPr>
          <w:rStyle w:val="a8"/>
          <w:rFonts w:ascii="仿宋" w:eastAsia="仿宋" w:hAnsi="仿宋" w:hint="eastAsia"/>
          <w:bCs/>
          <w:sz w:val="32"/>
          <w:szCs w:val="32"/>
        </w:rPr>
        <w:t>农业生产发展</w:t>
      </w:r>
      <w:r>
        <w:rPr>
          <w:rStyle w:val="a8"/>
          <w:rFonts w:ascii="仿宋" w:eastAsia="仿宋" w:hAnsi="仿宋" w:hint="eastAsia"/>
          <w:bCs/>
          <w:sz w:val="32"/>
          <w:szCs w:val="32"/>
        </w:rPr>
        <w:t>（项）</w:t>
      </w:r>
      <w:r>
        <w:rPr>
          <w:rStyle w:val="a8"/>
          <w:rFonts w:ascii="仿宋" w:eastAsia="仿宋" w:hAnsi="仿宋"/>
          <w:bCs/>
          <w:sz w:val="32"/>
          <w:szCs w:val="32"/>
        </w:rPr>
        <w:t>:</w:t>
      </w:r>
      <w:r>
        <w:rPr>
          <w:rStyle w:val="a8"/>
          <w:rFonts w:ascii="仿宋" w:eastAsia="仿宋" w:hAnsi="仿宋" w:hint="eastAsia"/>
          <w:bCs/>
          <w:sz w:val="32"/>
          <w:szCs w:val="32"/>
        </w:rPr>
        <w:t>支出决算为6351.86万元，完成预算100</w:t>
      </w:r>
      <w:r>
        <w:rPr>
          <w:rStyle w:val="a8"/>
          <w:rFonts w:ascii="仿宋" w:eastAsia="仿宋" w:hAnsi="仿宋"/>
          <w:bCs/>
          <w:sz w:val="32"/>
          <w:szCs w:val="32"/>
        </w:rPr>
        <w:t>%</w:t>
      </w:r>
      <w:r>
        <w:rPr>
          <w:rStyle w:val="a8"/>
          <w:rFonts w:ascii="仿宋" w:eastAsia="仿宋" w:hAnsi="仿宋" w:hint="eastAsia"/>
          <w:bCs/>
          <w:sz w:val="32"/>
          <w:szCs w:val="32"/>
        </w:rPr>
        <w:t>。</w:t>
      </w:r>
    </w:p>
    <w:p w:rsidR="00BC69EA" w:rsidRDefault="00BC69EA" w:rsidP="00BC69EA">
      <w:pPr>
        <w:spacing w:line="600" w:lineRule="exact"/>
        <w:ind w:firstLineChars="200" w:firstLine="643"/>
        <w:rPr>
          <w:rStyle w:val="a8"/>
          <w:rFonts w:ascii="仿宋" w:eastAsia="仿宋" w:hAnsi="仿宋"/>
          <w:b w:val="0"/>
          <w:bCs/>
          <w:sz w:val="32"/>
          <w:szCs w:val="32"/>
        </w:rPr>
      </w:pPr>
      <w:r>
        <w:rPr>
          <w:rFonts w:ascii="仿宋" w:eastAsia="仿宋" w:hAnsi="仿宋" w:hint="eastAsia"/>
          <w:b/>
          <w:bCs/>
          <w:sz w:val="32"/>
          <w:szCs w:val="32"/>
        </w:rPr>
        <w:t>15.</w:t>
      </w:r>
      <w:r w:rsidRPr="00023FEA">
        <w:rPr>
          <w:rFonts w:ascii="仿宋" w:eastAsia="仿宋" w:hAnsi="仿宋" w:hint="eastAsia"/>
          <w:b/>
          <w:bCs/>
          <w:sz w:val="32"/>
          <w:szCs w:val="32"/>
        </w:rPr>
        <w:t>农林水支出</w:t>
      </w:r>
      <w:r>
        <w:rPr>
          <w:rStyle w:val="a8"/>
          <w:rFonts w:ascii="仿宋" w:eastAsia="仿宋" w:hAnsi="仿宋" w:hint="eastAsia"/>
          <w:bCs/>
          <w:sz w:val="32"/>
          <w:szCs w:val="32"/>
        </w:rPr>
        <w:t>（类）</w:t>
      </w:r>
      <w:r w:rsidRPr="00023FEA">
        <w:rPr>
          <w:rStyle w:val="a8"/>
          <w:rFonts w:ascii="仿宋" w:eastAsia="仿宋" w:hAnsi="仿宋" w:hint="eastAsia"/>
          <w:bCs/>
          <w:sz w:val="32"/>
          <w:szCs w:val="32"/>
        </w:rPr>
        <w:t>农业农村</w:t>
      </w:r>
      <w:r>
        <w:rPr>
          <w:rStyle w:val="a8"/>
          <w:rFonts w:ascii="仿宋" w:eastAsia="仿宋" w:hAnsi="仿宋" w:hint="eastAsia"/>
          <w:bCs/>
          <w:sz w:val="32"/>
          <w:szCs w:val="32"/>
        </w:rPr>
        <w:t>（款）</w:t>
      </w:r>
      <w:r w:rsidRPr="00023FEA">
        <w:rPr>
          <w:rStyle w:val="a8"/>
          <w:rFonts w:ascii="仿宋" w:eastAsia="仿宋" w:hAnsi="仿宋" w:hint="eastAsia"/>
          <w:bCs/>
          <w:sz w:val="32"/>
          <w:szCs w:val="32"/>
        </w:rPr>
        <w:t>农产品加工与促销</w:t>
      </w:r>
      <w:r>
        <w:rPr>
          <w:rStyle w:val="a8"/>
          <w:rFonts w:ascii="仿宋" w:eastAsia="仿宋" w:hAnsi="仿宋" w:hint="eastAsia"/>
          <w:bCs/>
          <w:sz w:val="32"/>
          <w:szCs w:val="32"/>
        </w:rPr>
        <w:t>（项）</w:t>
      </w:r>
      <w:r>
        <w:rPr>
          <w:rStyle w:val="a8"/>
          <w:rFonts w:ascii="仿宋" w:eastAsia="仿宋" w:hAnsi="仿宋"/>
          <w:bCs/>
          <w:sz w:val="32"/>
          <w:szCs w:val="32"/>
        </w:rPr>
        <w:t>:</w:t>
      </w:r>
      <w:r>
        <w:rPr>
          <w:rStyle w:val="a8"/>
          <w:rFonts w:ascii="仿宋" w:eastAsia="仿宋" w:hAnsi="仿宋" w:hint="eastAsia"/>
          <w:bCs/>
          <w:sz w:val="32"/>
          <w:szCs w:val="32"/>
        </w:rPr>
        <w:t>支出决算为56.35万元，完成预算100</w:t>
      </w:r>
      <w:r>
        <w:rPr>
          <w:rStyle w:val="a8"/>
          <w:rFonts w:ascii="仿宋" w:eastAsia="仿宋" w:hAnsi="仿宋"/>
          <w:bCs/>
          <w:sz w:val="32"/>
          <w:szCs w:val="32"/>
        </w:rPr>
        <w:t>%</w:t>
      </w:r>
      <w:r>
        <w:rPr>
          <w:rStyle w:val="a8"/>
          <w:rFonts w:ascii="仿宋" w:eastAsia="仿宋" w:hAnsi="仿宋" w:hint="eastAsia"/>
          <w:bCs/>
          <w:sz w:val="32"/>
          <w:szCs w:val="32"/>
        </w:rPr>
        <w:t>。</w:t>
      </w:r>
    </w:p>
    <w:p w:rsidR="00BC69EA" w:rsidRDefault="00BC69EA" w:rsidP="00BC69EA">
      <w:pPr>
        <w:spacing w:line="600" w:lineRule="exact"/>
        <w:ind w:firstLineChars="200" w:firstLine="643"/>
        <w:rPr>
          <w:rStyle w:val="a8"/>
          <w:rFonts w:ascii="仿宋" w:eastAsia="仿宋" w:hAnsi="仿宋"/>
          <w:b w:val="0"/>
          <w:bCs/>
          <w:sz w:val="32"/>
          <w:szCs w:val="32"/>
        </w:rPr>
      </w:pPr>
      <w:r>
        <w:rPr>
          <w:rFonts w:ascii="仿宋" w:eastAsia="仿宋" w:hAnsi="仿宋" w:hint="eastAsia"/>
          <w:b/>
          <w:bCs/>
          <w:sz w:val="32"/>
          <w:szCs w:val="32"/>
        </w:rPr>
        <w:t>16.</w:t>
      </w:r>
      <w:r w:rsidRPr="00023FEA">
        <w:rPr>
          <w:rFonts w:ascii="仿宋" w:eastAsia="仿宋" w:hAnsi="仿宋" w:hint="eastAsia"/>
          <w:b/>
          <w:bCs/>
          <w:sz w:val="32"/>
          <w:szCs w:val="32"/>
        </w:rPr>
        <w:t>农林水支出</w:t>
      </w:r>
      <w:r>
        <w:rPr>
          <w:rStyle w:val="a8"/>
          <w:rFonts w:ascii="仿宋" w:eastAsia="仿宋" w:hAnsi="仿宋" w:hint="eastAsia"/>
          <w:bCs/>
          <w:sz w:val="32"/>
          <w:szCs w:val="32"/>
        </w:rPr>
        <w:t>（类）</w:t>
      </w:r>
      <w:r w:rsidRPr="00023FEA">
        <w:rPr>
          <w:rStyle w:val="a8"/>
          <w:rFonts w:ascii="仿宋" w:eastAsia="仿宋" w:hAnsi="仿宋" w:hint="eastAsia"/>
          <w:bCs/>
          <w:sz w:val="32"/>
          <w:szCs w:val="32"/>
        </w:rPr>
        <w:t>农业农村</w:t>
      </w:r>
      <w:r>
        <w:rPr>
          <w:rStyle w:val="a8"/>
          <w:rFonts w:ascii="仿宋" w:eastAsia="仿宋" w:hAnsi="仿宋" w:hint="eastAsia"/>
          <w:bCs/>
          <w:sz w:val="32"/>
          <w:szCs w:val="32"/>
        </w:rPr>
        <w:t>（款）</w:t>
      </w:r>
      <w:r w:rsidRPr="00023FEA">
        <w:rPr>
          <w:rStyle w:val="a8"/>
          <w:rFonts w:ascii="仿宋" w:eastAsia="仿宋" w:hAnsi="仿宋" w:hint="eastAsia"/>
          <w:bCs/>
          <w:sz w:val="32"/>
          <w:szCs w:val="32"/>
        </w:rPr>
        <w:t>农业资源保护修复与利用</w:t>
      </w:r>
      <w:r>
        <w:rPr>
          <w:rStyle w:val="a8"/>
          <w:rFonts w:ascii="仿宋" w:eastAsia="仿宋" w:hAnsi="仿宋" w:hint="eastAsia"/>
          <w:bCs/>
          <w:sz w:val="32"/>
          <w:szCs w:val="32"/>
        </w:rPr>
        <w:t>（项）</w:t>
      </w:r>
      <w:r>
        <w:rPr>
          <w:rStyle w:val="a8"/>
          <w:rFonts w:ascii="仿宋" w:eastAsia="仿宋" w:hAnsi="仿宋"/>
          <w:bCs/>
          <w:sz w:val="32"/>
          <w:szCs w:val="32"/>
        </w:rPr>
        <w:t>:</w:t>
      </w:r>
      <w:r>
        <w:rPr>
          <w:rStyle w:val="a8"/>
          <w:rFonts w:ascii="仿宋" w:eastAsia="仿宋" w:hAnsi="仿宋" w:hint="eastAsia"/>
          <w:bCs/>
          <w:sz w:val="32"/>
          <w:szCs w:val="32"/>
        </w:rPr>
        <w:t>支出决算为65.7万元，完成预算100</w:t>
      </w:r>
      <w:r>
        <w:rPr>
          <w:rStyle w:val="a8"/>
          <w:rFonts w:ascii="仿宋" w:eastAsia="仿宋" w:hAnsi="仿宋"/>
          <w:bCs/>
          <w:sz w:val="32"/>
          <w:szCs w:val="32"/>
        </w:rPr>
        <w:t>%</w:t>
      </w:r>
      <w:r>
        <w:rPr>
          <w:rStyle w:val="a8"/>
          <w:rFonts w:ascii="仿宋" w:eastAsia="仿宋" w:hAnsi="仿宋" w:hint="eastAsia"/>
          <w:bCs/>
          <w:sz w:val="32"/>
          <w:szCs w:val="32"/>
        </w:rPr>
        <w:t>。</w:t>
      </w:r>
    </w:p>
    <w:p w:rsidR="00BC69EA" w:rsidRDefault="00BC69EA" w:rsidP="00BC69EA">
      <w:pPr>
        <w:spacing w:line="600" w:lineRule="exact"/>
        <w:ind w:firstLineChars="200" w:firstLine="643"/>
        <w:rPr>
          <w:rStyle w:val="a8"/>
          <w:rFonts w:ascii="仿宋" w:eastAsia="仿宋" w:hAnsi="仿宋"/>
          <w:b w:val="0"/>
          <w:bCs/>
          <w:sz w:val="32"/>
          <w:szCs w:val="32"/>
        </w:rPr>
      </w:pPr>
      <w:r>
        <w:rPr>
          <w:rFonts w:ascii="仿宋" w:eastAsia="仿宋" w:hAnsi="仿宋" w:hint="eastAsia"/>
          <w:b/>
          <w:bCs/>
          <w:sz w:val="32"/>
          <w:szCs w:val="32"/>
        </w:rPr>
        <w:t>17.</w:t>
      </w:r>
      <w:r w:rsidRPr="00023FEA">
        <w:rPr>
          <w:rFonts w:ascii="仿宋" w:eastAsia="仿宋" w:hAnsi="仿宋" w:hint="eastAsia"/>
          <w:b/>
          <w:bCs/>
          <w:sz w:val="32"/>
          <w:szCs w:val="32"/>
        </w:rPr>
        <w:t>农林水支出</w:t>
      </w:r>
      <w:r>
        <w:rPr>
          <w:rStyle w:val="a8"/>
          <w:rFonts w:ascii="仿宋" w:eastAsia="仿宋" w:hAnsi="仿宋" w:hint="eastAsia"/>
          <w:bCs/>
          <w:sz w:val="32"/>
          <w:szCs w:val="32"/>
        </w:rPr>
        <w:t>（类）</w:t>
      </w:r>
      <w:r w:rsidRPr="00023FEA">
        <w:rPr>
          <w:rStyle w:val="a8"/>
          <w:rFonts w:ascii="仿宋" w:eastAsia="仿宋" w:hAnsi="仿宋" w:hint="eastAsia"/>
          <w:bCs/>
          <w:sz w:val="32"/>
          <w:szCs w:val="32"/>
        </w:rPr>
        <w:t>农业农村</w:t>
      </w:r>
      <w:r>
        <w:rPr>
          <w:rStyle w:val="a8"/>
          <w:rFonts w:ascii="仿宋" w:eastAsia="仿宋" w:hAnsi="仿宋" w:hint="eastAsia"/>
          <w:bCs/>
          <w:sz w:val="32"/>
          <w:szCs w:val="32"/>
        </w:rPr>
        <w:t>（款）</w:t>
      </w:r>
      <w:r w:rsidRPr="00023FEA">
        <w:rPr>
          <w:rStyle w:val="a8"/>
          <w:rFonts w:ascii="仿宋" w:eastAsia="仿宋" w:hAnsi="仿宋" w:hint="eastAsia"/>
          <w:bCs/>
          <w:sz w:val="32"/>
          <w:szCs w:val="32"/>
        </w:rPr>
        <w:t>农田建设</w:t>
      </w:r>
      <w:r>
        <w:rPr>
          <w:rStyle w:val="a8"/>
          <w:rFonts w:ascii="仿宋" w:eastAsia="仿宋" w:hAnsi="仿宋" w:hint="eastAsia"/>
          <w:bCs/>
          <w:sz w:val="32"/>
          <w:szCs w:val="32"/>
        </w:rPr>
        <w:t>（项）</w:t>
      </w:r>
      <w:r>
        <w:rPr>
          <w:rStyle w:val="a8"/>
          <w:rFonts w:ascii="仿宋" w:eastAsia="仿宋" w:hAnsi="仿宋"/>
          <w:bCs/>
          <w:sz w:val="32"/>
          <w:szCs w:val="32"/>
        </w:rPr>
        <w:t>:</w:t>
      </w:r>
      <w:r>
        <w:rPr>
          <w:rStyle w:val="a8"/>
          <w:rFonts w:ascii="仿宋" w:eastAsia="仿宋" w:hAnsi="仿宋" w:hint="eastAsia"/>
          <w:bCs/>
          <w:sz w:val="32"/>
          <w:szCs w:val="32"/>
        </w:rPr>
        <w:t>支出决算为420.82万元，完成预算100</w:t>
      </w:r>
      <w:r>
        <w:rPr>
          <w:rStyle w:val="a8"/>
          <w:rFonts w:ascii="仿宋" w:eastAsia="仿宋" w:hAnsi="仿宋"/>
          <w:bCs/>
          <w:sz w:val="32"/>
          <w:szCs w:val="32"/>
        </w:rPr>
        <w:t>%</w:t>
      </w:r>
      <w:r>
        <w:rPr>
          <w:rStyle w:val="a8"/>
          <w:rFonts w:ascii="仿宋" w:eastAsia="仿宋" w:hAnsi="仿宋" w:hint="eastAsia"/>
          <w:bCs/>
          <w:sz w:val="32"/>
          <w:szCs w:val="32"/>
        </w:rPr>
        <w:t>。</w:t>
      </w:r>
    </w:p>
    <w:p w:rsidR="00BC69EA" w:rsidRDefault="00BC69EA" w:rsidP="00BC69EA">
      <w:pPr>
        <w:spacing w:line="600" w:lineRule="exact"/>
        <w:ind w:firstLineChars="200" w:firstLine="643"/>
        <w:rPr>
          <w:rStyle w:val="a8"/>
          <w:rFonts w:ascii="仿宋" w:eastAsia="仿宋" w:hAnsi="仿宋"/>
          <w:b w:val="0"/>
          <w:bCs/>
          <w:sz w:val="32"/>
          <w:szCs w:val="32"/>
        </w:rPr>
      </w:pPr>
      <w:r>
        <w:rPr>
          <w:rFonts w:ascii="仿宋" w:eastAsia="仿宋" w:hAnsi="仿宋" w:hint="eastAsia"/>
          <w:b/>
          <w:bCs/>
          <w:sz w:val="32"/>
          <w:szCs w:val="32"/>
        </w:rPr>
        <w:t>18.</w:t>
      </w:r>
      <w:r w:rsidRPr="00023FEA">
        <w:rPr>
          <w:rFonts w:ascii="仿宋" w:eastAsia="仿宋" w:hAnsi="仿宋" w:hint="eastAsia"/>
          <w:b/>
          <w:bCs/>
          <w:sz w:val="32"/>
          <w:szCs w:val="32"/>
        </w:rPr>
        <w:t>农林水支出</w:t>
      </w:r>
      <w:r>
        <w:rPr>
          <w:rStyle w:val="a8"/>
          <w:rFonts w:ascii="仿宋" w:eastAsia="仿宋" w:hAnsi="仿宋" w:hint="eastAsia"/>
          <w:bCs/>
          <w:sz w:val="32"/>
          <w:szCs w:val="32"/>
        </w:rPr>
        <w:t>（类）</w:t>
      </w:r>
      <w:r w:rsidRPr="00023FEA">
        <w:rPr>
          <w:rStyle w:val="a8"/>
          <w:rFonts w:ascii="仿宋" w:eastAsia="仿宋" w:hAnsi="仿宋" w:hint="eastAsia"/>
          <w:bCs/>
          <w:sz w:val="32"/>
          <w:szCs w:val="32"/>
        </w:rPr>
        <w:t>农业农村</w:t>
      </w:r>
      <w:r>
        <w:rPr>
          <w:rStyle w:val="a8"/>
          <w:rFonts w:ascii="仿宋" w:eastAsia="仿宋" w:hAnsi="仿宋" w:hint="eastAsia"/>
          <w:bCs/>
          <w:sz w:val="32"/>
          <w:szCs w:val="32"/>
        </w:rPr>
        <w:t>（款）</w:t>
      </w:r>
      <w:r w:rsidRPr="00023FEA">
        <w:rPr>
          <w:rStyle w:val="a8"/>
          <w:rFonts w:ascii="仿宋" w:eastAsia="仿宋" w:hAnsi="仿宋" w:hint="eastAsia"/>
          <w:bCs/>
          <w:sz w:val="32"/>
          <w:szCs w:val="32"/>
        </w:rPr>
        <w:t>其他农业农村支出</w:t>
      </w:r>
      <w:r>
        <w:rPr>
          <w:rStyle w:val="a8"/>
          <w:rFonts w:ascii="仿宋" w:eastAsia="仿宋" w:hAnsi="仿宋" w:hint="eastAsia"/>
          <w:bCs/>
          <w:sz w:val="32"/>
          <w:szCs w:val="32"/>
        </w:rPr>
        <w:t>（项）</w:t>
      </w:r>
      <w:r>
        <w:rPr>
          <w:rStyle w:val="a8"/>
          <w:rFonts w:ascii="仿宋" w:eastAsia="仿宋" w:hAnsi="仿宋"/>
          <w:bCs/>
          <w:sz w:val="32"/>
          <w:szCs w:val="32"/>
        </w:rPr>
        <w:t>:</w:t>
      </w:r>
      <w:r>
        <w:rPr>
          <w:rStyle w:val="a8"/>
          <w:rFonts w:ascii="仿宋" w:eastAsia="仿宋" w:hAnsi="仿宋" w:hint="eastAsia"/>
          <w:bCs/>
          <w:sz w:val="32"/>
          <w:szCs w:val="32"/>
        </w:rPr>
        <w:t>支出决算为735.28万元，完成预算100</w:t>
      </w:r>
      <w:r>
        <w:rPr>
          <w:rStyle w:val="a8"/>
          <w:rFonts w:ascii="仿宋" w:eastAsia="仿宋" w:hAnsi="仿宋"/>
          <w:bCs/>
          <w:sz w:val="32"/>
          <w:szCs w:val="32"/>
        </w:rPr>
        <w:t>%</w:t>
      </w:r>
      <w:r>
        <w:rPr>
          <w:rStyle w:val="a8"/>
          <w:rFonts w:ascii="仿宋" w:eastAsia="仿宋" w:hAnsi="仿宋" w:hint="eastAsia"/>
          <w:bCs/>
          <w:sz w:val="32"/>
          <w:szCs w:val="32"/>
        </w:rPr>
        <w:t>。</w:t>
      </w:r>
    </w:p>
    <w:p w:rsidR="00BC69EA" w:rsidRDefault="00BC69EA" w:rsidP="00BC69EA">
      <w:pPr>
        <w:spacing w:line="600" w:lineRule="exact"/>
        <w:ind w:firstLineChars="200" w:firstLine="643"/>
        <w:rPr>
          <w:rStyle w:val="a8"/>
          <w:rFonts w:ascii="仿宋" w:eastAsia="仿宋" w:hAnsi="仿宋"/>
          <w:b w:val="0"/>
          <w:bCs/>
          <w:sz w:val="32"/>
          <w:szCs w:val="32"/>
        </w:rPr>
      </w:pPr>
      <w:r>
        <w:rPr>
          <w:rFonts w:ascii="仿宋" w:eastAsia="仿宋" w:hAnsi="仿宋" w:hint="eastAsia"/>
          <w:b/>
          <w:bCs/>
          <w:sz w:val="32"/>
          <w:szCs w:val="32"/>
        </w:rPr>
        <w:t>19.</w:t>
      </w:r>
      <w:r w:rsidRPr="00023FEA">
        <w:rPr>
          <w:rFonts w:ascii="仿宋" w:eastAsia="仿宋" w:hAnsi="仿宋" w:hint="eastAsia"/>
          <w:b/>
          <w:bCs/>
          <w:sz w:val="32"/>
          <w:szCs w:val="32"/>
        </w:rPr>
        <w:t>农林水支出</w:t>
      </w:r>
      <w:r>
        <w:rPr>
          <w:rStyle w:val="a8"/>
          <w:rFonts w:ascii="仿宋" w:eastAsia="仿宋" w:hAnsi="仿宋" w:hint="eastAsia"/>
          <w:bCs/>
          <w:sz w:val="32"/>
          <w:szCs w:val="32"/>
        </w:rPr>
        <w:t>（类）</w:t>
      </w:r>
      <w:r w:rsidRPr="00023FEA">
        <w:rPr>
          <w:rStyle w:val="a8"/>
          <w:rFonts w:ascii="仿宋" w:eastAsia="仿宋" w:hAnsi="仿宋" w:hint="eastAsia"/>
          <w:bCs/>
          <w:sz w:val="32"/>
          <w:szCs w:val="32"/>
        </w:rPr>
        <w:t>农村综合改革</w:t>
      </w:r>
      <w:r>
        <w:rPr>
          <w:rStyle w:val="a8"/>
          <w:rFonts w:ascii="仿宋" w:eastAsia="仿宋" w:hAnsi="仿宋" w:hint="eastAsia"/>
          <w:bCs/>
          <w:sz w:val="32"/>
          <w:szCs w:val="32"/>
        </w:rPr>
        <w:t>（款）</w:t>
      </w:r>
      <w:r w:rsidRPr="00023FEA">
        <w:rPr>
          <w:rStyle w:val="a8"/>
          <w:rFonts w:ascii="仿宋" w:eastAsia="仿宋" w:hAnsi="仿宋" w:hint="eastAsia"/>
          <w:bCs/>
          <w:sz w:val="32"/>
          <w:szCs w:val="32"/>
        </w:rPr>
        <w:t>对村级公益事业建设的补助</w:t>
      </w:r>
      <w:r>
        <w:rPr>
          <w:rStyle w:val="a8"/>
          <w:rFonts w:ascii="仿宋" w:eastAsia="仿宋" w:hAnsi="仿宋" w:hint="eastAsia"/>
          <w:bCs/>
          <w:sz w:val="32"/>
          <w:szCs w:val="32"/>
        </w:rPr>
        <w:t>（项）</w:t>
      </w:r>
      <w:r>
        <w:rPr>
          <w:rStyle w:val="a8"/>
          <w:rFonts w:ascii="仿宋" w:eastAsia="仿宋" w:hAnsi="仿宋"/>
          <w:bCs/>
          <w:sz w:val="32"/>
          <w:szCs w:val="32"/>
        </w:rPr>
        <w:t>:</w:t>
      </w:r>
      <w:r>
        <w:rPr>
          <w:rStyle w:val="a8"/>
          <w:rFonts w:ascii="仿宋" w:eastAsia="仿宋" w:hAnsi="仿宋" w:hint="eastAsia"/>
          <w:bCs/>
          <w:sz w:val="32"/>
          <w:szCs w:val="32"/>
        </w:rPr>
        <w:t>支出决算为40万元，完成预算100</w:t>
      </w:r>
      <w:r>
        <w:rPr>
          <w:rStyle w:val="a8"/>
          <w:rFonts w:ascii="仿宋" w:eastAsia="仿宋" w:hAnsi="仿宋"/>
          <w:bCs/>
          <w:sz w:val="32"/>
          <w:szCs w:val="32"/>
        </w:rPr>
        <w:t>%</w:t>
      </w:r>
      <w:r>
        <w:rPr>
          <w:rStyle w:val="a8"/>
          <w:rFonts w:ascii="仿宋" w:eastAsia="仿宋" w:hAnsi="仿宋" w:hint="eastAsia"/>
          <w:bCs/>
          <w:sz w:val="32"/>
          <w:szCs w:val="32"/>
        </w:rPr>
        <w:t>。</w:t>
      </w:r>
    </w:p>
    <w:p w:rsidR="00BC69EA" w:rsidRDefault="00BC69EA" w:rsidP="00BC69EA">
      <w:pPr>
        <w:spacing w:line="600" w:lineRule="exact"/>
        <w:ind w:firstLineChars="200" w:firstLine="643"/>
        <w:rPr>
          <w:rStyle w:val="a8"/>
          <w:rFonts w:ascii="仿宋" w:eastAsia="仿宋" w:hAnsi="仿宋"/>
          <w:b w:val="0"/>
          <w:bCs/>
          <w:sz w:val="32"/>
          <w:szCs w:val="32"/>
        </w:rPr>
      </w:pPr>
      <w:r>
        <w:rPr>
          <w:rFonts w:ascii="仿宋" w:eastAsia="仿宋" w:hAnsi="仿宋" w:hint="eastAsia"/>
          <w:b/>
          <w:bCs/>
          <w:sz w:val="32"/>
          <w:szCs w:val="32"/>
        </w:rPr>
        <w:t>20.</w:t>
      </w:r>
      <w:r w:rsidRPr="00023FEA">
        <w:rPr>
          <w:rFonts w:ascii="仿宋" w:eastAsia="仿宋" w:hAnsi="仿宋" w:hint="eastAsia"/>
          <w:b/>
          <w:bCs/>
          <w:sz w:val="32"/>
          <w:szCs w:val="32"/>
        </w:rPr>
        <w:t>农林水支出</w:t>
      </w:r>
      <w:r>
        <w:rPr>
          <w:rStyle w:val="a8"/>
          <w:rFonts w:ascii="仿宋" w:eastAsia="仿宋" w:hAnsi="仿宋" w:hint="eastAsia"/>
          <w:bCs/>
          <w:sz w:val="32"/>
          <w:szCs w:val="32"/>
        </w:rPr>
        <w:t>（类）</w:t>
      </w:r>
      <w:r w:rsidRPr="00023FEA">
        <w:rPr>
          <w:rStyle w:val="a8"/>
          <w:rFonts w:ascii="仿宋" w:eastAsia="仿宋" w:hAnsi="仿宋" w:hint="eastAsia"/>
          <w:bCs/>
          <w:sz w:val="32"/>
          <w:szCs w:val="32"/>
        </w:rPr>
        <w:t>农村综合改革</w:t>
      </w:r>
      <w:r>
        <w:rPr>
          <w:rStyle w:val="a8"/>
          <w:rFonts w:ascii="仿宋" w:eastAsia="仿宋" w:hAnsi="仿宋" w:hint="eastAsia"/>
          <w:bCs/>
          <w:sz w:val="32"/>
          <w:szCs w:val="32"/>
        </w:rPr>
        <w:t>（款）</w:t>
      </w:r>
      <w:r w:rsidRPr="00023FEA">
        <w:rPr>
          <w:rStyle w:val="a8"/>
          <w:rFonts w:ascii="仿宋" w:eastAsia="仿宋" w:hAnsi="仿宋" w:hint="eastAsia"/>
          <w:bCs/>
          <w:sz w:val="32"/>
          <w:szCs w:val="32"/>
        </w:rPr>
        <w:t>其他农村综合改革支出</w:t>
      </w:r>
      <w:r>
        <w:rPr>
          <w:rStyle w:val="a8"/>
          <w:rFonts w:ascii="仿宋" w:eastAsia="仿宋" w:hAnsi="仿宋" w:hint="eastAsia"/>
          <w:bCs/>
          <w:sz w:val="32"/>
          <w:szCs w:val="32"/>
        </w:rPr>
        <w:t>（项）</w:t>
      </w:r>
      <w:r>
        <w:rPr>
          <w:rStyle w:val="a8"/>
          <w:rFonts w:ascii="仿宋" w:eastAsia="仿宋" w:hAnsi="仿宋"/>
          <w:bCs/>
          <w:sz w:val="32"/>
          <w:szCs w:val="32"/>
        </w:rPr>
        <w:t>:</w:t>
      </w:r>
      <w:r>
        <w:rPr>
          <w:rStyle w:val="a8"/>
          <w:rFonts w:ascii="仿宋" w:eastAsia="仿宋" w:hAnsi="仿宋" w:hint="eastAsia"/>
          <w:bCs/>
          <w:sz w:val="32"/>
          <w:szCs w:val="32"/>
        </w:rPr>
        <w:t>支出决算为1073.4万元，完成预算100</w:t>
      </w:r>
      <w:r>
        <w:rPr>
          <w:rStyle w:val="a8"/>
          <w:rFonts w:ascii="仿宋" w:eastAsia="仿宋" w:hAnsi="仿宋"/>
          <w:bCs/>
          <w:sz w:val="32"/>
          <w:szCs w:val="32"/>
        </w:rPr>
        <w:t>%</w:t>
      </w:r>
      <w:r>
        <w:rPr>
          <w:rStyle w:val="a8"/>
          <w:rFonts w:ascii="仿宋" w:eastAsia="仿宋" w:hAnsi="仿宋" w:hint="eastAsia"/>
          <w:bCs/>
          <w:sz w:val="32"/>
          <w:szCs w:val="32"/>
        </w:rPr>
        <w:t>。</w:t>
      </w:r>
    </w:p>
    <w:p w:rsidR="00BC69EA" w:rsidRDefault="00BC69EA" w:rsidP="00BC69EA">
      <w:pPr>
        <w:spacing w:line="600" w:lineRule="exact"/>
        <w:ind w:firstLineChars="200" w:firstLine="643"/>
        <w:rPr>
          <w:rStyle w:val="a8"/>
          <w:rFonts w:ascii="仿宋" w:eastAsia="仿宋" w:hAnsi="仿宋"/>
          <w:b w:val="0"/>
          <w:bCs/>
          <w:sz w:val="32"/>
          <w:szCs w:val="32"/>
        </w:rPr>
      </w:pPr>
      <w:r>
        <w:rPr>
          <w:rFonts w:ascii="仿宋" w:eastAsia="仿宋" w:hAnsi="仿宋" w:hint="eastAsia"/>
          <w:b/>
          <w:bCs/>
          <w:sz w:val="32"/>
          <w:szCs w:val="32"/>
        </w:rPr>
        <w:t>21.</w:t>
      </w:r>
      <w:r w:rsidRPr="00023FEA">
        <w:rPr>
          <w:rFonts w:ascii="仿宋" w:eastAsia="仿宋" w:hAnsi="仿宋" w:hint="eastAsia"/>
          <w:b/>
          <w:bCs/>
          <w:sz w:val="32"/>
          <w:szCs w:val="32"/>
        </w:rPr>
        <w:t>农林水支出</w:t>
      </w:r>
      <w:r>
        <w:rPr>
          <w:rStyle w:val="a8"/>
          <w:rFonts w:ascii="仿宋" w:eastAsia="仿宋" w:hAnsi="仿宋" w:hint="eastAsia"/>
          <w:bCs/>
          <w:sz w:val="32"/>
          <w:szCs w:val="32"/>
        </w:rPr>
        <w:t>（类）</w:t>
      </w:r>
      <w:r w:rsidRPr="00023FEA">
        <w:rPr>
          <w:rStyle w:val="a8"/>
          <w:rFonts w:ascii="仿宋" w:eastAsia="仿宋" w:hAnsi="仿宋" w:hint="eastAsia"/>
          <w:bCs/>
          <w:sz w:val="32"/>
          <w:szCs w:val="32"/>
        </w:rPr>
        <w:t>其他农林水支出</w:t>
      </w:r>
      <w:r>
        <w:rPr>
          <w:rStyle w:val="a8"/>
          <w:rFonts w:ascii="仿宋" w:eastAsia="仿宋" w:hAnsi="仿宋" w:hint="eastAsia"/>
          <w:bCs/>
          <w:sz w:val="32"/>
          <w:szCs w:val="32"/>
        </w:rPr>
        <w:t>（款）</w:t>
      </w:r>
      <w:r w:rsidRPr="00023FEA">
        <w:rPr>
          <w:rStyle w:val="a8"/>
          <w:rFonts w:ascii="仿宋" w:eastAsia="仿宋" w:hAnsi="仿宋" w:hint="eastAsia"/>
          <w:bCs/>
          <w:sz w:val="32"/>
          <w:szCs w:val="32"/>
        </w:rPr>
        <w:t>其他农林水支出</w:t>
      </w:r>
      <w:r>
        <w:rPr>
          <w:rStyle w:val="a8"/>
          <w:rFonts w:ascii="仿宋" w:eastAsia="仿宋" w:hAnsi="仿宋" w:hint="eastAsia"/>
          <w:bCs/>
          <w:sz w:val="32"/>
          <w:szCs w:val="32"/>
        </w:rPr>
        <w:t>（项）</w:t>
      </w:r>
      <w:r>
        <w:rPr>
          <w:rStyle w:val="a8"/>
          <w:rFonts w:ascii="仿宋" w:eastAsia="仿宋" w:hAnsi="仿宋"/>
          <w:bCs/>
          <w:sz w:val="32"/>
          <w:szCs w:val="32"/>
        </w:rPr>
        <w:t>:</w:t>
      </w:r>
      <w:r>
        <w:rPr>
          <w:rStyle w:val="a8"/>
          <w:rFonts w:ascii="仿宋" w:eastAsia="仿宋" w:hAnsi="仿宋" w:hint="eastAsia"/>
          <w:bCs/>
          <w:sz w:val="32"/>
          <w:szCs w:val="32"/>
        </w:rPr>
        <w:t>支出决算为3544.71万元，完成预算100</w:t>
      </w:r>
      <w:r>
        <w:rPr>
          <w:rStyle w:val="a8"/>
          <w:rFonts w:ascii="仿宋" w:eastAsia="仿宋" w:hAnsi="仿宋"/>
          <w:bCs/>
          <w:sz w:val="32"/>
          <w:szCs w:val="32"/>
        </w:rPr>
        <w:t>%</w:t>
      </w:r>
      <w:r>
        <w:rPr>
          <w:rStyle w:val="a8"/>
          <w:rFonts w:ascii="仿宋" w:eastAsia="仿宋" w:hAnsi="仿宋" w:hint="eastAsia"/>
          <w:bCs/>
          <w:sz w:val="32"/>
          <w:szCs w:val="32"/>
        </w:rPr>
        <w:t>。</w:t>
      </w:r>
    </w:p>
    <w:p w:rsidR="00BC69EA" w:rsidRDefault="00BC69EA" w:rsidP="00BC69EA">
      <w:pPr>
        <w:spacing w:line="600" w:lineRule="exact"/>
        <w:ind w:firstLineChars="200" w:firstLine="643"/>
        <w:rPr>
          <w:rStyle w:val="a8"/>
          <w:rFonts w:ascii="仿宋" w:eastAsia="仿宋" w:hAnsi="仿宋"/>
          <w:b w:val="0"/>
          <w:bCs/>
          <w:sz w:val="32"/>
          <w:szCs w:val="32"/>
        </w:rPr>
      </w:pPr>
      <w:r>
        <w:rPr>
          <w:rFonts w:ascii="仿宋" w:eastAsia="仿宋" w:hAnsi="仿宋" w:hint="eastAsia"/>
          <w:b/>
          <w:bCs/>
          <w:sz w:val="32"/>
          <w:szCs w:val="32"/>
        </w:rPr>
        <w:t>22.</w:t>
      </w:r>
      <w:r w:rsidRPr="00023FEA">
        <w:rPr>
          <w:rFonts w:ascii="仿宋" w:eastAsia="仿宋" w:hAnsi="仿宋" w:hint="eastAsia"/>
          <w:b/>
          <w:bCs/>
          <w:sz w:val="32"/>
          <w:szCs w:val="32"/>
        </w:rPr>
        <w:t>住房保障支出</w:t>
      </w:r>
      <w:r>
        <w:rPr>
          <w:rStyle w:val="a8"/>
          <w:rFonts w:ascii="仿宋" w:eastAsia="仿宋" w:hAnsi="仿宋" w:hint="eastAsia"/>
          <w:bCs/>
          <w:sz w:val="32"/>
          <w:szCs w:val="32"/>
        </w:rPr>
        <w:t>（类）</w:t>
      </w:r>
      <w:r w:rsidRPr="00023FEA">
        <w:rPr>
          <w:rStyle w:val="a8"/>
          <w:rFonts w:ascii="仿宋" w:eastAsia="仿宋" w:hAnsi="仿宋" w:hint="eastAsia"/>
          <w:bCs/>
          <w:sz w:val="32"/>
          <w:szCs w:val="32"/>
        </w:rPr>
        <w:t>住房改革支出</w:t>
      </w:r>
      <w:r>
        <w:rPr>
          <w:rStyle w:val="a8"/>
          <w:rFonts w:ascii="仿宋" w:eastAsia="仿宋" w:hAnsi="仿宋" w:hint="eastAsia"/>
          <w:bCs/>
          <w:sz w:val="32"/>
          <w:szCs w:val="32"/>
        </w:rPr>
        <w:t>（款）</w:t>
      </w:r>
      <w:r w:rsidRPr="00023FEA">
        <w:rPr>
          <w:rStyle w:val="a8"/>
          <w:rFonts w:ascii="仿宋" w:eastAsia="仿宋" w:hAnsi="仿宋" w:hint="eastAsia"/>
          <w:bCs/>
          <w:sz w:val="32"/>
          <w:szCs w:val="32"/>
        </w:rPr>
        <w:t>住房公积金</w:t>
      </w:r>
      <w:r>
        <w:rPr>
          <w:rStyle w:val="a8"/>
          <w:rFonts w:ascii="仿宋" w:eastAsia="仿宋" w:hAnsi="仿宋" w:hint="eastAsia"/>
          <w:bCs/>
          <w:sz w:val="32"/>
          <w:szCs w:val="32"/>
        </w:rPr>
        <w:t>（项）</w:t>
      </w:r>
      <w:r>
        <w:rPr>
          <w:rStyle w:val="a8"/>
          <w:rFonts w:ascii="仿宋" w:eastAsia="仿宋" w:hAnsi="仿宋"/>
          <w:bCs/>
          <w:sz w:val="32"/>
          <w:szCs w:val="32"/>
        </w:rPr>
        <w:t>:</w:t>
      </w:r>
      <w:r>
        <w:rPr>
          <w:rStyle w:val="a8"/>
          <w:rFonts w:ascii="仿宋" w:eastAsia="仿宋" w:hAnsi="仿宋" w:hint="eastAsia"/>
          <w:bCs/>
          <w:sz w:val="32"/>
          <w:szCs w:val="32"/>
        </w:rPr>
        <w:t>支出决算为</w:t>
      </w:r>
      <w:r w:rsidR="00D770DF">
        <w:rPr>
          <w:rStyle w:val="a8"/>
          <w:rFonts w:ascii="仿宋" w:eastAsia="仿宋" w:hAnsi="仿宋" w:hint="eastAsia"/>
          <w:bCs/>
          <w:sz w:val="32"/>
          <w:szCs w:val="32"/>
        </w:rPr>
        <w:t>157.6</w:t>
      </w:r>
      <w:r>
        <w:rPr>
          <w:rStyle w:val="a8"/>
          <w:rFonts w:ascii="仿宋" w:eastAsia="仿宋" w:hAnsi="仿宋" w:hint="eastAsia"/>
          <w:bCs/>
          <w:sz w:val="32"/>
          <w:szCs w:val="32"/>
        </w:rPr>
        <w:t>万元，完成预算100</w:t>
      </w:r>
      <w:r>
        <w:rPr>
          <w:rStyle w:val="a8"/>
          <w:rFonts w:ascii="仿宋" w:eastAsia="仿宋" w:hAnsi="仿宋"/>
          <w:bCs/>
          <w:sz w:val="32"/>
          <w:szCs w:val="32"/>
        </w:rPr>
        <w:t>%</w:t>
      </w:r>
      <w:r>
        <w:rPr>
          <w:rStyle w:val="a8"/>
          <w:rFonts w:ascii="仿宋" w:eastAsia="仿宋" w:hAnsi="仿宋" w:hint="eastAsia"/>
          <w:bCs/>
          <w:sz w:val="32"/>
          <w:szCs w:val="32"/>
        </w:rPr>
        <w:t>。</w:t>
      </w:r>
    </w:p>
    <w:p w:rsidR="00BC69EA" w:rsidRDefault="00BC69EA" w:rsidP="00BC69EA">
      <w:pPr>
        <w:spacing w:line="600" w:lineRule="exact"/>
        <w:ind w:firstLineChars="200" w:firstLine="643"/>
        <w:rPr>
          <w:rFonts w:ascii="仿宋" w:eastAsia="仿宋" w:hAnsi="仿宋"/>
          <w:b/>
          <w:sz w:val="32"/>
          <w:szCs w:val="32"/>
        </w:rPr>
      </w:pPr>
      <w:r>
        <w:rPr>
          <w:rFonts w:ascii="仿宋" w:eastAsia="仿宋" w:hAnsi="仿宋" w:hint="eastAsia"/>
          <w:b/>
          <w:bCs/>
          <w:sz w:val="32"/>
          <w:szCs w:val="32"/>
        </w:rPr>
        <w:t>23.</w:t>
      </w:r>
      <w:r w:rsidRPr="00023FEA">
        <w:rPr>
          <w:rFonts w:ascii="仿宋" w:eastAsia="仿宋" w:hAnsi="仿宋" w:hint="eastAsia"/>
          <w:b/>
          <w:bCs/>
          <w:sz w:val="32"/>
          <w:szCs w:val="32"/>
        </w:rPr>
        <w:t>其他支出</w:t>
      </w:r>
      <w:r>
        <w:rPr>
          <w:rStyle w:val="a8"/>
          <w:rFonts w:ascii="仿宋" w:eastAsia="仿宋" w:hAnsi="仿宋" w:hint="eastAsia"/>
          <w:bCs/>
          <w:sz w:val="32"/>
          <w:szCs w:val="32"/>
        </w:rPr>
        <w:t>（类）</w:t>
      </w:r>
      <w:r w:rsidRPr="00023FEA">
        <w:rPr>
          <w:rStyle w:val="a8"/>
          <w:rFonts w:ascii="仿宋" w:eastAsia="仿宋" w:hAnsi="仿宋" w:hint="eastAsia"/>
          <w:bCs/>
          <w:sz w:val="32"/>
          <w:szCs w:val="32"/>
        </w:rPr>
        <w:t>其他支出</w:t>
      </w:r>
      <w:r>
        <w:rPr>
          <w:rStyle w:val="a8"/>
          <w:rFonts w:ascii="仿宋" w:eastAsia="仿宋" w:hAnsi="仿宋" w:hint="eastAsia"/>
          <w:bCs/>
          <w:sz w:val="32"/>
          <w:szCs w:val="32"/>
        </w:rPr>
        <w:t>（款）</w:t>
      </w:r>
      <w:r w:rsidRPr="00023FEA">
        <w:rPr>
          <w:rStyle w:val="a8"/>
          <w:rFonts w:ascii="仿宋" w:eastAsia="仿宋" w:hAnsi="仿宋" w:hint="eastAsia"/>
          <w:bCs/>
          <w:sz w:val="32"/>
          <w:szCs w:val="32"/>
        </w:rPr>
        <w:t>其他支出</w:t>
      </w:r>
      <w:r>
        <w:rPr>
          <w:rStyle w:val="a8"/>
          <w:rFonts w:ascii="仿宋" w:eastAsia="仿宋" w:hAnsi="仿宋" w:hint="eastAsia"/>
          <w:bCs/>
          <w:sz w:val="32"/>
          <w:szCs w:val="32"/>
        </w:rPr>
        <w:t>（项）</w:t>
      </w:r>
      <w:r>
        <w:rPr>
          <w:rStyle w:val="a8"/>
          <w:rFonts w:ascii="仿宋" w:eastAsia="仿宋" w:hAnsi="仿宋"/>
          <w:bCs/>
          <w:sz w:val="32"/>
          <w:szCs w:val="32"/>
        </w:rPr>
        <w:t>:</w:t>
      </w:r>
      <w:r>
        <w:rPr>
          <w:rStyle w:val="a8"/>
          <w:rFonts w:ascii="仿宋" w:eastAsia="仿宋" w:hAnsi="仿宋" w:hint="eastAsia"/>
          <w:bCs/>
          <w:sz w:val="32"/>
          <w:szCs w:val="32"/>
        </w:rPr>
        <w:t>支</w:t>
      </w:r>
      <w:r>
        <w:rPr>
          <w:rStyle w:val="a8"/>
          <w:rFonts w:ascii="仿宋" w:eastAsia="仿宋" w:hAnsi="仿宋" w:hint="eastAsia"/>
          <w:bCs/>
          <w:sz w:val="32"/>
          <w:szCs w:val="32"/>
        </w:rPr>
        <w:lastRenderedPageBreak/>
        <w:t>出决算为5.31万元，完成预算100</w:t>
      </w:r>
      <w:r>
        <w:rPr>
          <w:rStyle w:val="a8"/>
          <w:rFonts w:ascii="仿宋" w:eastAsia="仿宋" w:hAnsi="仿宋"/>
          <w:bCs/>
          <w:sz w:val="32"/>
          <w:szCs w:val="32"/>
        </w:rPr>
        <w:t>%</w:t>
      </w:r>
      <w:r>
        <w:rPr>
          <w:rStyle w:val="a8"/>
          <w:rFonts w:ascii="仿宋" w:eastAsia="仿宋" w:hAnsi="仿宋" w:hint="eastAsia"/>
          <w:bCs/>
          <w:sz w:val="32"/>
          <w:szCs w:val="32"/>
        </w:rPr>
        <w:t>。</w:t>
      </w:r>
    </w:p>
    <w:p w:rsidR="00B6127B" w:rsidRDefault="00F05D1B">
      <w:pPr>
        <w:tabs>
          <w:tab w:val="right" w:pos="8306"/>
        </w:tabs>
        <w:spacing w:line="600" w:lineRule="exact"/>
        <w:ind w:firstLine="640"/>
        <w:outlineLvl w:val="1"/>
        <w:rPr>
          <w:rStyle w:val="2Char"/>
        </w:rPr>
      </w:pPr>
      <w:r>
        <w:rPr>
          <w:rFonts w:ascii="黑体" w:eastAsia="黑体" w:hint="eastAsia"/>
          <w:sz w:val="32"/>
          <w:szCs w:val="32"/>
        </w:rPr>
        <w:t>六</w:t>
      </w:r>
      <w:r>
        <w:rPr>
          <w:rFonts w:ascii="黑体" w:eastAsia="黑体" w:hint="eastAsia"/>
          <w:b/>
          <w:sz w:val="32"/>
          <w:szCs w:val="32"/>
        </w:rPr>
        <w:t>、</w:t>
      </w:r>
      <w:r>
        <w:rPr>
          <w:rFonts w:ascii="黑体" w:eastAsia="黑体" w:hAnsi="黑体" w:hint="eastAsia"/>
          <w:b/>
          <w:sz w:val="32"/>
          <w:szCs w:val="32"/>
        </w:rPr>
        <w:t>一</w:t>
      </w:r>
      <w:r>
        <w:rPr>
          <w:rStyle w:val="2Char"/>
          <w:rFonts w:ascii="黑体" w:eastAsia="黑体" w:hAnsi="黑体" w:hint="eastAsia"/>
          <w:b w:val="0"/>
        </w:rPr>
        <w:t>般公共预算财政拨款基本支出决算情况说明</w:t>
      </w:r>
      <w:bookmarkEnd w:id="36"/>
      <w:bookmarkEnd w:id="37"/>
      <w:r>
        <w:rPr>
          <w:rStyle w:val="2Char"/>
          <w:rFonts w:ascii="黑体" w:eastAsia="黑体" w:hAnsi="黑体"/>
          <w:b w:val="0"/>
        </w:rPr>
        <w:tab/>
      </w:r>
    </w:p>
    <w:p w:rsidR="00B6127B" w:rsidRDefault="00F05D1B">
      <w:pPr>
        <w:spacing w:line="600" w:lineRule="exact"/>
        <w:ind w:firstLine="645"/>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22年一般公共预算财政拨款基本支出</w:t>
      </w:r>
      <w:r w:rsidR="00843DF9">
        <w:rPr>
          <w:rFonts w:ascii="仿宋" w:eastAsia="仿宋" w:hAnsi="仿宋" w:hint="eastAsia"/>
          <w:sz w:val="32"/>
          <w:szCs w:val="32"/>
        </w:rPr>
        <w:t>2337.18</w:t>
      </w:r>
      <w:r>
        <w:rPr>
          <w:rFonts w:ascii="仿宋" w:eastAsia="仿宋" w:hAnsi="仿宋" w:hint="eastAsia"/>
          <w:sz w:val="32"/>
          <w:szCs w:val="32"/>
        </w:rPr>
        <w:t>万元，其中：</w:t>
      </w:r>
    </w:p>
    <w:p w:rsidR="00B6127B" w:rsidRDefault="00F05D1B" w:rsidP="00FD41DB">
      <w:pPr>
        <w:spacing w:line="600" w:lineRule="exact"/>
        <w:ind w:firstLine="645"/>
        <w:rPr>
          <w:rFonts w:ascii="仿宋" w:eastAsia="仿宋" w:hAnsi="仿宋"/>
          <w:b/>
          <w:sz w:val="32"/>
          <w:szCs w:val="32"/>
        </w:rPr>
      </w:pPr>
      <w:r>
        <w:rPr>
          <w:rFonts w:ascii="仿宋" w:eastAsia="仿宋" w:hAnsi="仿宋" w:hint="eastAsia"/>
          <w:sz w:val="32"/>
          <w:szCs w:val="32"/>
        </w:rPr>
        <w:t>人员经费</w:t>
      </w:r>
      <w:r w:rsidR="00843DF9">
        <w:rPr>
          <w:rFonts w:ascii="仿宋" w:eastAsia="仿宋" w:hAnsi="仿宋" w:hint="eastAsia"/>
          <w:sz w:val="32"/>
          <w:szCs w:val="32"/>
        </w:rPr>
        <w:t>2171.54</w:t>
      </w:r>
      <w:r>
        <w:rPr>
          <w:rFonts w:ascii="仿宋" w:eastAsia="仿宋" w:hAnsi="仿宋" w:hint="eastAsia"/>
          <w:sz w:val="32"/>
          <w:szCs w:val="32"/>
        </w:rPr>
        <w:t>万元，主要包括：基本工资、津贴补贴、奖金、绩效工资、机关事业单位基本养老保险缴费、职业年金缴费、其他社会保障缴费、其他工资福利支出、离休费、退休费、抚恤金、生活补助、医疗费补助、奖励金、住房公积金、其他对个人和家庭的补助支出等。</w:t>
      </w:r>
      <w:r>
        <w:rPr>
          <w:rFonts w:ascii="仿宋" w:eastAsia="仿宋" w:hAnsi="仿宋"/>
          <w:sz w:val="32"/>
          <w:szCs w:val="32"/>
        </w:rPr>
        <w:br/>
      </w:r>
      <w:r>
        <w:rPr>
          <w:rFonts w:ascii="仿宋" w:eastAsia="仿宋" w:hAnsi="仿宋" w:hint="eastAsia"/>
          <w:sz w:val="32"/>
          <w:szCs w:val="32"/>
        </w:rPr>
        <w:t xml:space="preserve">　　公用经费</w:t>
      </w:r>
      <w:r w:rsidR="00843DF9">
        <w:rPr>
          <w:rFonts w:ascii="仿宋" w:eastAsia="仿宋" w:hAnsi="仿宋" w:hint="eastAsia"/>
          <w:sz w:val="32"/>
          <w:szCs w:val="32"/>
        </w:rPr>
        <w:t>165.64</w:t>
      </w:r>
      <w:r>
        <w:rPr>
          <w:rFonts w:ascii="仿宋" w:eastAsia="仿宋" w:hAnsi="仿宋" w:hint="eastAsia"/>
          <w:sz w:val="32"/>
          <w:szCs w:val="32"/>
        </w:rPr>
        <w:t>万元，主要包括：办公费、印刷费、咨询费、手续费、水费、电费、邮电费、差旅费、因公出国（境）费用、维修（护）费、会议费、培训费、公务接待费、劳务费、委托业务费、工会经费、福利费、公务用车运行维护费、其他交通费、其他商品和服务支出等。</w:t>
      </w:r>
    </w:p>
    <w:p w:rsidR="00B6127B" w:rsidRDefault="00F05D1B">
      <w:pPr>
        <w:spacing w:line="600" w:lineRule="exact"/>
        <w:ind w:firstLine="640"/>
        <w:outlineLvl w:val="1"/>
        <w:rPr>
          <w:rStyle w:val="2Char"/>
          <w:rFonts w:ascii="黑体" w:eastAsia="黑体" w:hAnsi="黑体"/>
          <w:b w:val="0"/>
        </w:rPr>
      </w:pPr>
      <w:bookmarkStart w:id="38" w:name="_Toc15396609"/>
      <w:bookmarkStart w:id="39" w:name="_Toc15377215"/>
      <w:r>
        <w:rPr>
          <w:rFonts w:ascii="黑体" w:eastAsia="黑体" w:hint="eastAsia"/>
          <w:sz w:val="32"/>
          <w:szCs w:val="32"/>
        </w:rPr>
        <w:t>七、</w:t>
      </w:r>
      <w:r>
        <w:rPr>
          <w:rStyle w:val="2Char"/>
          <w:rFonts w:ascii="黑体" w:eastAsia="黑体" w:hAnsi="黑体" w:hint="eastAsia"/>
          <w:b w:val="0"/>
        </w:rPr>
        <w:t>财政拨款</w:t>
      </w:r>
      <w:r>
        <w:rPr>
          <w:rStyle w:val="2Char"/>
          <w:rFonts w:ascii="黑体" w:eastAsia="黑体" w:hAnsi="黑体" w:hint="eastAsia"/>
        </w:rPr>
        <w:t>“</w:t>
      </w:r>
      <w:r>
        <w:rPr>
          <w:rStyle w:val="2Char"/>
          <w:rFonts w:ascii="黑体" w:eastAsia="黑体" w:hAnsi="黑体" w:hint="eastAsia"/>
          <w:b w:val="0"/>
        </w:rPr>
        <w:t>三公”经费支出决算情况说明</w:t>
      </w:r>
      <w:bookmarkEnd w:id="38"/>
      <w:bookmarkEnd w:id="39"/>
    </w:p>
    <w:p w:rsidR="00B6127B" w:rsidRDefault="00F05D1B">
      <w:pPr>
        <w:spacing w:line="600" w:lineRule="exact"/>
        <w:ind w:firstLine="640"/>
        <w:outlineLvl w:val="2"/>
        <w:rPr>
          <w:rFonts w:ascii="仿宋" w:eastAsia="仿宋" w:hAnsi="仿宋"/>
          <w:b/>
          <w:sz w:val="32"/>
          <w:szCs w:val="32"/>
        </w:rPr>
      </w:pPr>
      <w:bookmarkStart w:id="40" w:name="_Toc15377216"/>
      <w:r>
        <w:rPr>
          <w:rFonts w:ascii="仿宋" w:eastAsia="仿宋" w:hAnsi="仿宋" w:hint="eastAsia"/>
          <w:b/>
          <w:sz w:val="32"/>
          <w:szCs w:val="32"/>
        </w:rPr>
        <w:t>（一）“三公”经费财政拨款支出决算总体情况说明</w:t>
      </w:r>
      <w:bookmarkEnd w:id="40"/>
    </w:p>
    <w:p w:rsidR="00006E51" w:rsidRPr="00CB7ABA" w:rsidRDefault="00006E51" w:rsidP="00006E51">
      <w:pPr>
        <w:spacing w:line="600" w:lineRule="exact"/>
        <w:ind w:firstLine="640"/>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22年“三公”经费财政拨款支出决算为16.97万元，完成预算100</w:t>
      </w:r>
      <w:r>
        <w:rPr>
          <w:rFonts w:ascii="仿宋" w:eastAsia="仿宋" w:hAnsi="仿宋"/>
          <w:sz w:val="32"/>
          <w:szCs w:val="32"/>
        </w:rPr>
        <w:t>%</w:t>
      </w:r>
      <w:r>
        <w:rPr>
          <w:rFonts w:ascii="仿宋" w:eastAsia="仿宋" w:hAnsi="仿宋" w:hint="eastAsia"/>
          <w:sz w:val="32"/>
          <w:szCs w:val="32"/>
        </w:rPr>
        <w:t>，较上年减少4.19万元，下降19.8%。决算数小于预算数的主要原因是</w:t>
      </w:r>
      <w:r>
        <w:rPr>
          <w:rFonts w:ascii="仿宋_GB2312" w:eastAsia="仿宋_GB2312" w:hint="eastAsia"/>
          <w:sz w:val="32"/>
          <w:szCs w:val="32"/>
        </w:rPr>
        <w:t>建立制度严格控制公车出行,严格公务接待开支。</w:t>
      </w:r>
    </w:p>
    <w:p w:rsidR="00B6127B" w:rsidRDefault="00F05D1B">
      <w:pPr>
        <w:spacing w:line="600" w:lineRule="exact"/>
        <w:ind w:firstLine="640"/>
        <w:outlineLvl w:val="2"/>
        <w:rPr>
          <w:rFonts w:ascii="仿宋" w:eastAsia="仿宋" w:hAnsi="仿宋"/>
          <w:b/>
          <w:sz w:val="32"/>
          <w:szCs w:val="32"/>
        </w:rPr>
      </w:pPr>
      <w:bookmarkStart w:id="41" w:name="_Toc15377217"/>
      <w:r>
        <w:rPr>
          <w:rFonts w:ascii="仿宋" w:eastAsia="仿宋" w:hAnsi="仿宋" w:hint="eastAsia"/>
          <w:b/>
          <w:sz w:val="32"/>
          <w:szCs w:val="32"/>
        </w:rPr>
        <w:t>（二）“三公”经费财政拨款支出决算具体情况说明</w:t>
      </w:r>
      <w:bookmarkEnd w:id="41"/>
    </w:p>
    <w:p w:rsidR="00480E5B" w:rsidRDefault="00006E51">
      <w:pPr>
        <w:spacing w:line="600" w:lineRule="exact"/>
        <w:ind w:firstLine="640"/>
        <w:rPr>
          <w:rFonts w:ascii="仿宋" w:eastAsia="仿宋" w:hAnsi="仿宋" w:hint="eastAsia"/>
          <w:sz w:val="32"/>
          <w:szCs w:val="32"/>
        </w:rPr>
      </w:pPr>
      <w:r>
        <w:rPr>
          <w:rFonts w:ascii="仿宋" w:eastAsia="仿宋" w:hAnsi="仿宋"/>
          <w:sz w:val="32"/>
          <w:szCs w:val="32"/>
        </w:rPr>
        <w:t>20</w:t>
      </w:r>
      <w:r>
        <w:rPr>
          <w:rFonts w:ascii="仿宋" w:eastAsia="仿宋" w:hAnsi="仿宋" w:hint="eastAsia"/>
          <w:sz w:val="32"/>
          <w:szCs w:val="32"/>
        </w:rPr>
        <w:t>22年“三公”经费财政拨款支出决算中，因公出国（境）费支出决算0万元，占0</w:t>
      </w:r>
      <w:r>
        <w:rPr>
          <w:rFonts w:ascii="仿宋" w:eastAsia="仿宋" w:hAnsi="仿宋"/>
          <w:sz w:val="32"/>
          <w:szCs w:val="32"/>
        </w:rPr>
        <w:t>%</w:t>
      </w:r>
      <w:r>
        <w:rPr>
          <w:rFonts w:ascii="仿宋" w:eastAsia="仿宋" w:hAnsi="仿宋" w:hint="eastAsia"/>
          <w:sz w:val="32"/>
          <w:szCs w:val="32"/>
        </w:rPr>
        <w:t>；公务用车购置及运行维护费支出</w:t>
      </w:r>
      <w:r>
        <w:rPr>
          <w:rFonts w:ascii="仿宋" w:eastAsia="仿宋" w:hAnsi="仿宋" w:hint="eastAsia"/>
          <w:sz w:val="32"/>
          <w:szCs w:val="32"/>
        </w:rPr>
        <w:lastRenderedPageBreak/>
        <w:t>决算14.29万元，占84.21</w:t>
      </w:r>
      <w:r>
        <w:rPr>
          <w:rFonts w:ascii="仿宋" w:eastAsia="仿宋" w:hAnsi="仿宋"/>
          <w:sz w:val="32"/>
          <w:szCs w:val="32"/>
        </w:rPr>
        <w:t>%</w:t>
      </w:r>
      <w:r>
        <w:rPr>
          <w:rFonts w:ascii="仿宋" w:eastAsia="仿宋" w:hAnsi="仿宋" w:hint="eastAsia"/>
          <w:sz w:val="32"/>
          <w:szCs w:val="32"/>
        </w:rPr>
        <w:t>；公务接待费支出决算2.68万元，占15.79</w:t>
      </w:r>
      <w:r>
        <w:rPr>
          <w:rFonts w:ascii="仿宋" w:eastAsia="仿宋" w:hAnsi="仿宋"/>
          <w:sz w:val="32"/>
          <w:szCs w:val="32"/>
        </w:rPr>
        <w:t>%</w:t>
      </w:r>
      <w:r>
        <w:rPr>
          <w:rFonts w:ascii="仿宋" w:eastAsia="仿宋" w:hAnsi="仿宋" w:hint="eastAsia"/>
          <w:sz w:val="32"/>
          <w:szCs w:val="32"/>
        </w:rPr>
        <w:t>。</w:t>
      </w:r>
      <w:r w:rsidR="00F05D1B">
        <w:rPr>
          <w:rFonts w:ascii="仿宋" w:eastAsia="仿宋" w:hAnsi="仿宋" w:hint="eastAsia"/>
          <w:sz w:val="32"/>
          <w:szCs w:val="32"/>
        </w:rPr>
        <w:t>具体情况如下：</w:t>
      </w:r>
    </w:p>
    <w:p w:rsidR="00B6127B" w:rsidRDefault="00F05D1B">
      <w:pPr>
        <w:spacing w:line="600" w:lineRule="exact"/>
        <w:ind w:firstLine="640"/>
        <w:rPr>
          <w:rFonts w:ascii="仿宋" w:eastAsia="仿宋" w:hAnsi="仿宋" w:hint="eastAsia"/>
          <w:sz w:val="32"/>
          <w:szCs w:val="32"/>
        </w:rPr>
      </w:pPr>
      <w:r>
        <w:rPr>
          <w:rFonts w:ascii="仿宋" w:eastAsia="仿宋" w:hAnsi="仿宋" w:hint="eastAsia"/>
          <w:sz w:val="32"/>
          <w:szCs w:val="32"/>
        </w:rPr>
        <w:t>（图7：“三公”经费财政拨款支出结构）（饼状图）</w:t>
      </w:r>
    </w:p>
    <w:p w:rsidR="00006E51" w:rsidRPr="00006E51" w:rsidRDefault="00006E51" w:rsidP="00480E5B">
      <w:pPr>
        <w:pStyle w:val="a0"/>
        <w:spacing w:before="93"/>
        <w:jc w:val="center"/>
      </w:pPr>
      <w:r w:rsidRPr="00006E51">
        <w:drawing>
          <wp:inline distT="0" distB="0" distL="0" distR="0">
            <wp:extent cx="5274310" cy="3089906"/>
            <wp:effectExtent l="19050" t="0" r="21590" b="0"/>
            <wp:docPr id="9"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B6127B" w:rsidRDefault="00F05D1B" w:rsidP="00006E51">
      <w:pPr>
        <w:spacing w:line="600" w:lineRule="exact"/>
        <w:ind w:firstLine="640"/>
        <w:rPr>
          <w:rFonts w:ascii="仿宋_GB2312" w:eastAsia="仿宋_GB2312"/>
          <w:sz w:val="32"/>
          <w:szCs w:val="32"/>
        </w:rPr>
      </w:pPr>
      <w:r>
        <w:rPr>
          <w:rFonts w:ascii="仿宋_GB2312" w:eastAsia="仿宋_GB2312"/>
          <w:b/>
          <w:sz w:val="32"/>
          <w:szCs w:val="32"/>
        </w:rPr>
        <w:t>1.</w:t>
      </w:r>
      <w:r>
        <w:rPr>
          <w:rFonts w:ascii="仿宋_GB2312" w:eastAsia="仿宋_GB2312" w:hint="eastAsia"/>
          <w:b/>
          <w:sz w:val="32"/>
          <w:szCs w:val="32"/>
        </w:rPr>
        <w:t>因公出国（境）经费支出</w:t>
      </w:r>
      <w:r w:rsidR="00006E51">
        <w:rPr>
          <w:rFonts w:ascii="仿宋_GB2312" w:eastAsia="仿宋_GB2312" w:hint="eastAsia"/>
          <w:sz w:val="32"/>
          <w:szCs w:val="32"/>
        </w:rPr>
        <w:t>0</w:t>
      </w:r>
      <w:r>
        <w:rPr>
          <w:rFonts w:ascii="仿宋_GB2312" w:eastAsia="仿宋_GB2312" w:hint="eastAsia"/>
          <w:sz w:val="32"/>
          <w:szCs w:val="32"/>
        </w:rPr>
        <w:t>万元，</w:t>
      </w:r>
      <w:r>
        <w:rPr>
          <w:rStyle w:val="a8"/>
          <w:rFonts w:ascii="仿宋" w:eastAsia="仿宋" w:hAnsi="仿宋" w:hint="eastAsia"/>
          <w:b w:val="0"/>
          <w:bCs/>
          <w:sz w:val="32"/>
          <w:szCs w:val="32"/>
        </w:rPr>
        <w:t>完成预算</w:t>
      </w:r>
      <w:r w:rsidR="00006E51">
        <w:rPr>
          <w:rStyle w:val="a8"/>
          <w:rFonts w:ascii="仿宋" w:eastAsia="仿宋" w:hAnsi="仿宋" w:hint="eastAsia"/>
          <w:b w:val="0"/>
          <w:bCs/>
          <w:sz w:val="32"/>
          <w:szCs w:val="32"/>
        </w:rPr>
        <w:t>0</w:t>
      </w:r>
      <w:r>
        <w:rPr>
          <w:rStyle w:val="a8"/>
          <w:rFonts w:ascii="仿宋" w:eastAsia="仿宋" w:hAnsi="仿宋"/>
          <w:b w:val="0"/>
          <w:bCs/>
          <w:sz w:val="32"/>
          <w:szCs w:val="32"/>
        </w:rPr>
        <w:t>%</w:t>
      </w:r>
      <w:r>
        <w:rPr>
          <w:rStyle w:val="a8"/>
          <w:rFonts w:ascii="仿宋" w:eastAsia="仿宋" w:hAnsi="仿宋" w:hint="eastAsia"/>
          <w:b w:val="0"/>
          <w:bCs/>
          <w:sz w:val="32"/>
          <w:szCs w:val="32"/>
        </w:rPr>
        <w:t>。</w:t>
      </w:r>
    </w:p>
    <w:p w:rsidR="00DF3CAD" w:rsidRDefault="00F05D1B" w:rsidP="00DF3CAD">
      <w:pPr>
        <w:spacing w:line="600" w:lineRule="exact"/>
        <w:ind w:firstLine="640"/>
        <w:rPr>
          <w:rFonts w:ascii="仿宋_GB2312" w:eastAsia="仿宋_GB2312"/>
          <w:b/>
          <w:sz w:val="32"/>
          <w:szCs w:val="32"/>
        </w:rPr>
      </w:pPr>
      <w:r>
        <w:rPr>
          <w:rFonts w:ascii="仿宋_GB2312" w:eastAsia="仿宋_GB2312"/>
          <w:b/>
          <w:sz w:val="32"/>
          <w:szCs w:val="32"/>
        </w:rPr>
        <w:t>2.</w:t>
      </w:r>
      <w:r>
        <w:rPr>
          <w:rFonts w:ascii="仿宋_GB2312" w:eastAsia="仿宋_GB2312" w:hint="eastAsia"/>
          <w:b/>
          <w:sz w:val="32"/>
          <w:szCs w:val="32"/>
        </w:rPr>
        <w:t>公务用车购置及运行维护费支出</w:t>
      </w:r>
      <w:r w:rsidR="00DF3CAD">
        <w:rPr>
          <w:rFonts w:ascii="仿宋_GB2312" w:eastAsia="仿宋_GB2312" w:hint="eastAsia"/>
          <w:sz w:val="32"/>
          <w:szCs w:val="32"/>
        </w:rPr>
        <w:t>14.29万元,</w:t>
      </w:r>
      <w:r w:rsidR="00DF3CAD">
        <w:rPr>
          <w:rStyle w:val="a8"/>
          <w:rFonts w:ascii="仿宋" w:eastAsia="仿宋" w:hAnsi="仿宋" w:hint="eastAsia"/>
          <w:b w:val="0"/>
          <w:bCs/>
          <w:sz w:val="32"/>
          <w:szCs w:val="32"/>
        </w:rPr>
        <w:t>完成预算100</w:t>
      </w:r>
      <w:r w:rsidR="00DF3CAD">
        <w:rPr>
          <w:rStyle w:val="a8"/>
          <w:rFonts w:ascii="仿宋" w:eastAsia="仿宋" w:hAnsi="仿宋"/>
          <w:b w:val="0"/>
          <w:bCs/>
          <w:sz w:val="32"/>
          <w:szCs w:val="32"/>
        </w:rPr>
        <w:t>%</w:t>
      </w:r>
      <w:r w:rsidR="00DF3CAD">
        <w:rPr>
          <w:rStyle w:val="a8"/>
          <w:rFonts w:ascii="仿宋" w:eastAsia="仿宋" w:hAnsi="仿宋" w:hint="eastAsia"/>
          <w:b w:val="0"/>
          <w:bCs/>
          <w:sz w:val="32"/>
          <w:szCs w:val="32"/>
        </w:rPr>
        <w:t>。</w:t>
      </w:r>
      <w:r w:rsidR="00DF3CAD">
        <w:rPr>
          <w:rFonts w:ascii="仿宋_GB2312" w:eastAsia="仿宋_GB2312" w:hint="eastAsia"/>
          <w:sz w:val="32"/>
          <w:szCs w:val="32"/>
        </w:rPr>
        <w:t>公务用车购置及运行维护费支出决算比</w:t>
      </w:r>
      <w:r w:rsidR="00DF3CAD">
        <w:rPr>
          <w:rFonts w:ascii="仿宋_GB2312" w:eastAsia="仿宋_GB2312"/>
          <w:sz w:val="32"/>
          <w:szCs w:val="32"/>
        </w:rPr>
        <w:t>20</w:t>
      </w:r>
      <w:r w:rsidR="00DF3CAD">
        <w:rPr>
          <w:rFonts w:ascii="仿宋_GB2312" w:eastAsia="仿宋_GB2312" w:hint="eastAsia"/>
          <w:sz w:val="32"/>
          <w:szCs w:val="32"/>
        </w:rPr>
        <w:t>21年减少1.21万元，下降1.8</w:t>
      </w:r>
      <w:r w:rsidR="00DF3CAD">
        <w:rPr>
          <w:rFonts w:ascii="仿宋_GB2312" w:eastAsia="仿宋_GB2312"/>
          <w:sz w:val="32"/>
          <w:szCs w:val="32"/>
        </w:rPr>
        <w:t>%</w:t>
      </w:r>
      <w:r w:rsidR="00DF3CAD">
        <w:rPr>
          <w:rFonts w:ascii="仿宋_GB2312" w:eastAsia="仿宋_GB2312" w:hint="eastAsia"/>
          <w:sz w:val="32"/>
          <w:szCs w:val="32"/>
        </w:rPr>
        <w:t>。主要原因是建立制度严格控制公车出行。</w:t>
      </w:r>
    </w:p>
    <w:p w:rsidR="00DF3CAD" w:rsidRDefault="00DF3CAD" w:rsidP="00DF3CAD">
      <w:pPr>
        <w:spacing w:line="600" w:lineRule="exact"/>
        <w:ind w:firstLineChars="200" w:firstLine="640"/>
        <w:rPr>
          <w:rFonts w:ascii="仿宋_GB2312" w:eastAsia="仿宋_GB2312"/>
          <w:b/>
          <w:sz w:val="32"/>
          <w:szCs w:val="32"/>
        </w:rPr>
      </w:pPr>
      <w:r>
        <w:rPr>
          <w:rFonts w:ascii="仿宋_GB2312" w:eastAsia="仿宋_GB2312" w:hint="eastAsia"/>
          <w:sz w:val="32"/>
          <w:szCs w:val="32"/>
        </w:rPr>
        <w:t>其中：</w:t>
      </w:r>
      <w:r>
        <w:rPr>
          <w:rFonts w:ascii="仿宋_GB2312" w:eastAsia="仿宋_GB2312" w:hint="eastAsia"/>
          <w:b/>
          <w:sz w:val="32"/>
          <w:szCs w:val="32"/>
        </w:rPr>
        <w:t>公务用车购置支出</w:t>
      </w:r>
      <w:r>
        <w:rPr>
          <w:rFonts w:ascii="仿宋_GB2312" w:eastAsia="仿宋_GB2312" w:hint="eastAsia"/>
          <w:sz w:val="32"/>
          <w:szCs w:val="32"/>
        </w:rPr>
        <w:t>0万元。全年按规定更新购置公务用车0辆，其中：轿车0辆、金额0万元，越野车0辆、金额0万元，载客汽车0辆、金额0万元0。截至</w:t>
      </w:r>
      <w:r>
        <w:rPr>
          <w:rFonts w:ascii="仿宋_GB2312" w:eastAsia="仿宋_GB2312"/>
          <w:sz w:val="32"/>
          <w:szCs w:val="32"/>
        </w:rPr>
        <w:t>20</w:t>
      </w:r>
      <w:r>
        <w:rPr>
          <w:rFonts w:ascii="仿宋_GB2312" w:eastAsia="仿宋_GB2312" w:hint="eastAsia"/>
          <w:sz w:val="32"/>
          <w:szCs w:val="32"/>
        </w:rPr>
        <w:t>22年</w:t>
      </w:r>
      <w:r>
        <w:rPr>
          <w:rFonts w:ascii="仿宋_GB2312" w:eastAsia="仿宋_GB2312"/>
          <w:sz w:val="32"/>
          <w:szCs w:val="32"/>
        </w:rPr>
        <w:t>12</w:t>
      </w:r>
      <w:r>
        <w:rPr>
          <w:rFonts w:ascii="仿宋_GB2312" w:eastAsia="仿宋_GB2312" w:hint="eastAsia"/>
          <w:sz w:val="32"/>
          <w:szCs w:val="32"/>
        </w:rPr>
        <w:t>月底，单位共有公务用车4辆，其中：</w:t>
      </w:r>
      <w:r w:rsidRPr="00D92903">
        <w:rPr>
          <w:rFonts w:ascii="仿宋_GB2312" w:eastAsia="仿宋_GB2312" w:hint="eastAsia"/>
          <w:sz w:val="32"/>
          <w:szCs w:val="32"/>
        </w:rPr>
        <w:t>执法执勤用车</w:t>
      </w:r>
      <w:r>
        <w:rPr>
          <w:rFonts w:ascii="仿宋_GB2312" w:eastAsia="仿宋_GB2312" w:hint="eastAsia"/>
          <w:sz w:val="32"/>
          <w:szCs w:val="32"/>
        </w:rPr>
        <w:t>1辆、</w:t>
      </w:r>
      <w:r w:rsidRPr="00D92903">
        <w:rPr>
          <w:rFonts w:ascii="仿宋_GB2312" w:eastAsia="仿宋_GB2312" w:hint="eastAsia"/>
          <w:sz w:val="32"/>
          <w:szCs w:val="32"/>
        </w:rPr>
        <w:t>特种专业技术用车</w:t>
      </w:r>
      <w:r>
        <w:rPr>
          <w:rFonts w:ascii="仿宋_GB2312" w:eastAsia="仿宋_GB2312" w:hint="eastAsia"/>
          <w:sz w:val="32"/>
          <w:szCs w:val="32"/>
        </w:rPr>
        <w:t>1辆、</w:t>
      </w:r>
      <w:r w:rsidRPr="00D92903">
        <w:rPr>
          <w:rFonts w:ascii="仿宋_GB2312" w:eastAsia="仿宋_GB2312" w:hint="eastAsia"/>
          <w:sz w:val="32"/>
          <w:szCs w:val="32"/>
        </w:rPr>
        <w:t>其他用车</w:t>
      </w:r>
      <w:r>
        <w:rPr>
          <w:rFonts w:ascii="仿宋_GB2312" w:eastAsia="仿宋_GB2312" w:hint="eastAsia"/>
          <w:sz w:val="32"/>
          <w:szCs w:val="32"/>
        </w:rPr>
        <w:t>2辆。</w:t>
      </w:r>
    </w:p>
    <w:p w:rsidR="00DF3CAD" w:rsidRDefault="00DF3CAD" w:rsidP="00DF3CAD">
      <w:pPr>
        <w:spacing w:line="600" w:lineRule="exact"/>
        <w:ind w:firstLine="640"/>
        <w:rPr>
          <w:rFonts w:ascii="仿宋_GB2312" w:eastAsia="仿宋_GB2312"/>
          <w:sz w:val="32"/>
          <w:szCs w:val="32"/>
        </w:rPr>
      </w:pPr>
      <w:r>
        <w:rPr>
          <w:rFonts w:ascii="仿宋_GB2312" w:eastAsia="仿宋_GB2312" w:hint="eastAsia"/>
          <w:b/>
          <w:sz w:val="32"/>
          <w:szCs w:val="32"/>
        </w:rPr>
        <w:t>公务用车运行维护费支出</w:t>
      </w:r>
      <w:r>
        <w:rPr>
          <w:rFonts w:ascii="仿宋_GB2312" w:eastAsia="仿宋_GB2312" w:hint="eastAsia"/>
          <w:sz w:val="32"/>
          <w:szCs w:val="32"/>
        </w:rPr>
        <w:t>14.29万元。主要用于</w:t>
      </w:r>
      <w:r w:rsidRPr="00717050">
        <w:rPr>
          <w:rFonts w:ascii="仿宋_GB2312" w:eastAsia="仿宋_GB2312" w:hint="eastAsia"/>
          <w:sz w:val="32"/>
          <w:szCs w:val="32"/>
        </w:rPr>
        <w:t>高标准</w:t>
      </w:r>
      <w:r w:rsidRPr="00717050">
        <w:rPr>
          <w:rFonts w:ascii="仿宋_GB2312" w:eastAsia="仿宋_GB2312" w:hint="eastAsia"/>
          <w:sz w:val="32"/>
          <w:szCs w:val="32"/>
        </w:rPr>
        <w:lastRenderedPageBreak/>
        <w:t>农田项目检查，厕所革命检查，乡村振兴创建检查等工作</w:t>
      </w:r>
      <w:r>
        <w:rPr>
          <w:rFonts w:ascii="仿宋_GB2312" w:eastAsia="仿宋_GB2312" w:hint="eastAsia"/>
          <w:sz w:val="32"/>
          <w:szCs w:val="32"/>
        </w:rPr>
        <w:t>所需的公务用车燃料费、维修费、过路过桥费、保险费等支出。</w:t>
      </w:r>
    </w:p>
    <w:p w:rsidR="00DF3CAD" w:rsidRDefault="00F05D1B" w:rsidP="00DF3CAD">
      <w:pPr>
        <w:spacing w:line="600" w:lineRule="exact"/>
        <w:ind w:firstLine="640"/>
        <w:rPr>
          <w:rFonts w:ascii="仿宋_GB2312" w:eastAsia="仿宋_GB2312"/>
          <w:sz w:val="32"/>
          <w:szCs w:val="32"/>
        </w:rPr>
      </w:pPr>
      <w:r>
        <w:rPr>
          <w:rFonts w:ascii="仿宋_GB2312" w:eastAsia="仿宋_GB2312"/>
          <w:b/>
          <w:sz w:val="32"/>
          <w:szCs w:val="32"/>
        </w:rPr>
        <w:t>3.</w:t>
      </w:r>
      <w:r>
        <w:rPr>
          <w:rFonts w:ascii="仿宋_GB2312" w:eastAsia="仿宋_GB2312" w:hint="eastAsia"/>
          <w:b/>
          <w:sz w:val="32"/>
          <w:szCs w:val="32"/>
        </w:rPr>
        <w:t>公务接待费支出</w:t>
      </w:r>
      <w:bookmarkStart w:id="42" w:name="_Toc15396610"/>
      <w:bookmarkStart w:id="43" w:name="_Toc15377218"/>
      <w:r w:rsidR="00DF3CAD">
        <w:rPr>
          <w:rFonts w:ascii="仿宋_GB2312" w:eastAsia="仿宋_GB2312" w:hint="eastAsia"/>
          <w:sz w:val="32"/>
          <w:szCs w:val="32"/>
        </w:rPr>
        <w:t>2.68万元，</w:t>
      </w:r>
      <w:r w:rsidR="00DF3CAD">
        <w:rPr>
          <w:rStyle w:val="a8"/>
          <w:rFonts w:ascii="仿宋" w:eastAsia="仿宋" w:hAnsi="仿宋" w:hint="eastAsia"/>
          <w:b w:val="0"/>
          <w:bCs/>
          <w:sz w:val="32"/>
          <w:szCs w:val="32"/>
        </w:rPr>
        <w:t>完成预算100</w:t>
      </w:r>
      <w:r w:rsidR="00DF3CAD">
        <w:rPr>
          <w:rStyle w:val="a8"/>
          <w:rFonts w:ascii="仿宋" w:eastAsia="仿宋" w:hAnsi="仿宋"/>
          <w:b w:val="0"/>
          <w:bCs/>
          <w:sz w:val="32"/>
          <w:szCs w:val="32"/>
        </w:rPr>
        <w:t>%</w:t>
      </w:r>
      <w:r w:rsidR="00DF3CAD">
        <w:rPr>
          <w:rStyle w:val="a8"/>
          <w:rFonts w:ascii="仿宋" w:eastAsia="仿宋" w:hAnsi="仿宋" w:hint="eastAsia"/>
          <w:b w:val="0"/>
          <w:bCs/>
          <w:sz w:val="32"/>
          <w:szCs w:val="32"/>
        </w:rPr>
        <w:t>。</w:t>
      </w:r>
      <w:r w:rsidR="00DF3CAD">
        <w:rPr>
          <w:rFonts w:ascii="仿宋_GB2312" w:eastAsia="仿宋_GB2312" w:hint="eastAsia"/>
          <w:sz w:val="32"/>
          <w:szCs w:val="32"/>
        </w:rPr>
        <w:t>公务接待费支出决算比</w:t>
      </w:r>
      <w:r w:rsidR="00DF3CAD">
        <w:rPr>
          <w:rFonts w:ascii="仿宋_GB2312" w:eastAsia="仿宋_GB2312"/>
          <w:sz w:val="32"/>
          <w:szCs w:val="32"/>
        </w:rPr>
        <w:t>20</w:t>
      </w:r>
      <w:r w:rsidR="00DF3CAD">
        <w:rPr>
          <w:rFonts w:ascii="仿宋_GB2312" w:eastAsia="仿宋_GB2312" w:hint="eastAsia"/>
          <w:sz w:val="32"/>
          <w:szCs w:val="32"/>
        </w:rPr>
        <w:t>21年减少2.98万元，下降52.65</w:t>
      </w:r>
      <w:r w:rsidR="00DF3CAD">
        <w:rPr>
          <w:rFonts w:ascii="仿宋_GB2312" w:eastAsia="仿宋_GB2312"/>
          <w:sz w:val="32"/>
          <w:szCs w:val="32"/>
        </w:rPr>
        <w:t>%</w:t>
      </w:r>
      <w:r w:rsidR="00DF3CAD">
        <w:rPr>
          <w:rFonts w:ascii="仿宋_GB2312" w:eastAsia="仿宋_GB2312" w:hint="eastAsia"/>
          <w:sz w:val="32"/>
          <w:szCs w:val="32"/>
        </w:rPr>
        <w:t>。主要原因是</w:t>
      </w:r>
      <w:r w:rsidR="00DF3CAD" w:rsidRPr="00717050">
        <w:rPr>
          <w:rFonts w:ascii="仿宋_GB2312" w:eastAsia="仿宋_GB2312" w:hint="eastAsia"/>
          <w:sz w:val="32"/>
          <w:szCs w:val="32"/>
        </w:rPr>
        <w:t>节约开支压减公用经费支出</w:t>
      </w:r>
      <w:r w:rsidR="00DF3CAD">
        <w:rPr>
          <w:rFonts w:ascii="仿宋_GB2312" w:eastAsia="仿宋_GB2312" w:hint="eastAsia"/>
          <w:sz w:val="32"/>
          <w:szCs w:val="32"/>
        </w:rPr>
        <w:t>。其中：</w:t>
      </w:r>
    </w:p>
    <w:p w:rsidR="00DF3CAD" w:rsidRDefault="00DF3CAD" w:rsidP="00DF3CAD">
      <w:pPr>
        <w:spacing w:line="600" w:lineRule="exact"/>
        <w:ind w:firstLine="640"/>
        <w:rPr>
          <w:rFonts w:ascii="仿宋_GB2312" w:eastAsia="仿宋_GB2312"/>
          <w:sz w:val="32"/>
          <w:szCs w:val="32"/>
        </w:rPr>
      </w:pPr>
      <w:r>
        <w:rPr>
          <w:rFonts w:ascii="仿宋" w:eastAsia="仿宋" w:hAnsi="仿宋" w:hint="eastAsia"/>
          <w:b/>
          <w:sz w:val="32"/>
          <w:szCs w:val="32"/>
        </w:rPr>
        <w:t>国内公务接待支出</w:t>
      </w:r>
      <w:r>
        <w:rPr>
          <w:rFonts w:ascii="仿宋" w:eastAsia="仿宋" w:hAnsi="仿宋" w:hint="eastAsia"/>
          <w:sz w:val="32"/>
          <w:szCs w:val="32"/>
        </w:rPr>
        <w:t>2.68</w:t>
      </w:r>
      <w:r>
        <w:rPr>
          <w:rFonts w:ascii="仿宋_GB2312" w:eastAsia="仿宋_GB2312" w:hint="eastAsia"/>
          <w:sz w:val="32"/>
          <w:szCs w:val="32"/>
        </w:rPr>
        <w:t>万元，主要用于</w:t>
      </w:r>
      <w:r w:rsidRPr="00717050">
        <w:rPr>
          <w:rFonts w:ascii="仿宋_GB2312" w:eastAsia="仿宋_GB2312" w:hint="eastAsia"/>
          <w:sz w:val="32"/>
          <w:szCs w:val="32"/>
        </w:rPr>
        <w:t>高标准农田项目检查，厕所革命检查，乡村振兴创建检查等工作</w:t>
      </w:r>
      <w:r>
        <w:rPr>
          <w:rFonts w:ascii="仿宋_GB2312" w:eastAsia="仿宋_GB2312" w:hint="eastAsia"/>
          <w:sz w:val="32"/>
          <w:szCs w:val="32"/>
        </w:rPr>
        <w:t>，执行公务、开展业务活动开支的用餐费等。国内公务接待30批次，900人次（不包括陪同人员），共计支出2.68万元，具体内容包括：</w:t>
      </w:r>
      <w:r w:rsidRPr="00717050">
        <w:rPr>
          <w:rFonts w:ascii="仿宋_GB2312" w:eastAsia="仿宋_GB2312" w:hint="eastAsia"/>
          <w:sz w:val="32"/>
          <w:szCs w:val="32"/>
        </w:rPr>
        <w:t>高标准农田项目检查，厕所革命检查，乡村振兴创建检查等工作</w:t>
      </w:r>
      <w:r>
        <w:rPr>
          <w:rFonts w:ascii="仿宋_GB2312" w:eastAsia="仿宋_GB2312" w:hint="eastAsia"/>
          <w:sz w:val="32"/>
          <w:szCs w:val="32"/>
        </w:rPr>
        <w:t>2.68万元。</w:t>
      </w:r>
    </w:p>
    <w:p w:rsidR="00DF3CAD" w:rsidRDefault="00DF3CAD" w:rsidP="00DF3CAD">
      <w:pPr>
        <w:spacing w:line="600" w:lineRule="exact"/>
        <w:ind w:firstLineChars="200" w:firstLine="643"/>
        <w:rPr>
          <w:rFonts w:ascii="黑体" w:eastAsia="黑体"/>
          <w:sz w:val="32"/>
          <w:szCs w:val="32"/>
        </w:rPr>
      </w:pPr>
      <w:r>
        <w:rPr>
          <w:rFonts w:ascii="仿宋" w:eastAsia="仿宋" w:hAnsi="仿宋" w:hint="eastAsia"/>
          <w:b/>
          <w:sz w:val="32"/>
          <w:szCs w:val="32"/>
        </w:rPr>
        <w:t>外事接待支出</w:t>
      </w:r>
      <w:r>
        <w:rPr>
          <w:rFonts w:ascii="仿宋" w:eastAsia="仿宋" w:hAnsi="仿宋" w:hint="eastAsia"/>
          <w:sz w:val="32"/>
          <w:szCs w:val="32"/>
        </w:rPr>
        <w:t>0</w:t>
      </w:r>
      <w:r>
        <w:rPr>
          <w:rFonts w:ascii="仿宋_GB2312" w:eastAsia="仿宋_GB2312" w:hint="eastAsia"/>
          <w:sz w:val="32"/>
          <w:szCs w:val="32"/>
        </w:rPr>
        <w:t>万元。外事接待0批次，0人次（不包括陪同人员），共计支出0万元。</w:t>
      </w:r>
    </w:p>
    <w:p w:rsidR="00B6127B" w:rsidRDefault="00F05D1B" w:rsidP="00DF3CAD">
      <w:pPr>
        <w:spacing w:line="600" w:lineRule="exact"/>
        <w:ind w:firstLine="640"/>
        <w:rPr>
          <w:rStyle w:val="2Char"/>
          <w:rFonts w:ascii="黑体" w:eastAsia="黑体" w:hAnsi="黑体"/>
        </w:rPr>
      </w:pPr>
      <w:r>
        <w:rPr>
          <w:rFonts w:ascii="黑体" w:eastAsia="黑体" w:hint="eastAsia"/>
          <w:sz w:val="32"/>
          <w:szCs w:val="32"/>
        </w:rPr>
        <w:t>八、</w:t>
      </w:r>
      <w:r>
        <w:rPr>
          <w:rStyle w:val="2Char"/>
          <w:rFonts w:ascii="黑体" w:eastAsia="黑体" w:hAnsi="黑体" w:hint="eastAsia"/>
          <w:b w:val="0"/>
        </w:rPr>
        <w:t>政府性基金预算支出决算情况说明</w:t>
      </w:r>
      <w:bookmarkEnd w:id="42"/>
      <w:bookmarkEnd w:id="43"/>
    </w:p>
    <w:p w:rsidR="00B6127B" w:rsidRDefault="00F05D1B">
      <w:pPr>
        <w:spacing w:line="600" w:lineRule="exact"/>
        <w:ind w:firstLine="640"/>
        <w:rPr>
          <w:rFonts w:ascii="仿宋_GB2312" w:eastAsia="仿宋_GB2312"/>
          <w:sz w:val="32"/>
          <w:szCs w:val="32"/>
        </w:rPr>
      </w:pPr>
      <w:r>
        <w:rPr>
          <w:rFonts w:ascii="仿宋_GB2312" w:eastAsia="仿宋_GB2312"/>
          <w:sz w:val="32"/>
          <w:szCs w:val="32"/>
        </w:rPr>
        <w:t>20</w:t>
      </w:r>
      <w:r>
        <w:rPr>
          <w:rFonts w:ascii="仿宋_GB2312" w:eastAsia="仿宋_GB2312" w:hint="eastAsia"/>
          <w:sz w:val="32"/>
          <w:szCs w:val="32"/>
        </w:rPr>
        <w:t>22年政府性基金预算财政拨款支出</w:t>
      </w:r>
      <w:r w:rsidR="00DF3CAD">
        <w:rPr>
          <w:rFonts w:ascii="仿宋_GB2312" w:eastAsia="仿宋_GB2312" w:hint="eastAsia"/>
          <w:sz w:val="32"/>
          <w:szCs w:val="32"/>
        </w:rPr>
        <w:t>0</w:t>
      </w:r>
      <w:r>
        <w:rPr>
          <w:rFonts w:ascii="仿宋_GB2312" w:eastAsia="仿宋_GB2312" w:hint="eastAsia"/>
          <w:sz w:val="32"/>
          <w:szCs w:val="32"/>
        </w:rPr>
        <w:t>万元。</w:t>
      </w:r>
    </w:p>
    <w:p w:rsidR="00B6127B" w:rsidRDefault="00F05D1B">
      <w:pPr>
        <w:numPr>
          <w:ilvl w:val="0"/>
          <w:numId w:val="3"/>
        </w:numPr>
        <w:spacing w:line="600" w:lineRule="exact"/>
        <w:ind w:firstLine="640"/>
        <w:outlineLvl w:val="1"/>
        <w:rPr>
          <w:rStyle w:val="2Char"/>
          <w:rFonts w:ascii="黑体" w:eastAsia="黑体" w:hAnsi="黑体"/>
          <w:b w:val="0"/>
        </w:rPr>
      </w:pPr>
      <w:bookmarkStart w:id="44" w:name="_Toc15377219"/>
      <w:bookmarkStart w:id="45" w:name="_Toc15396611"/>
      <w:r>
        <w:rPr>
          <w:rStyle w:val="2Char"/>
          <w:rFonts w:ascii="黑体" w:eastAsia="黑体" w:hAnsi="黑体" w:hint="eastAsia"/>
          <w:b w:val="0"/>
        </w:rPr>
        <w:t>国有资本经营预算支出决算情况说明</w:t>
      </w:r>
      <w:bookmarkEnd w:id="44"/>
      <w:bookmarkEnd w:id="45"/>
    </w:p>
    <w:p w:rsidR="00B6127B" w:rsidRDefault="00F05D1B" w:rsidP="00DF3CAD">
      <w:pPr>
        <w:spacing w:line="600" w:lineRule="exact"/>
        <w:ind w:firstLine="640"/>
        <w:rPr>
          <w:rFonts w:ascii="方正小标宋简体" w:eastAsia="方正小标宋简体" w:hAnsi="方正小标宋简体" w:cs="方正小标宋简体"/>
          <w:sz w:val="44"/>
          <w:szCs w:val="44"/>
        </w:rPr>
      </w:pPr>
      <w:r>
        <w:rPr>
          <w:rFonts w:ascii="仿宋_GB2312" w:eastAsia="仿宋_GB2312"/>
          <w:sz w:val="32"/>
          <w:szCs w:val="32"/>
        </w:rPr>
        <w:t>20</w:t>
      </w:r>
      <w:r>
        <w:rPr>
          <w:rFonts w:ascii="仿宋_GB2312" w:eastAsia="仿宋_GB2312" w:hint="eastAsia"/>
          <w:sz w:val="32"/>
          <w:szCs w:val="32"/>
        </w:rPr>
        <w:t>22年国有资本经营预算财政拨款支出</w:t>
      </w:r>
      <w:r w:rsidR="00DF3CAD">
        <w:rPr>
          <w:rFonts w:ascii="仿宋_GB2312" w:eastAsia="仿宋_GB2312" w:hint="eastAsia"/>
          <w:sz w:val="32"/>
          <w:szCs w:val="32"/>
        </w:rPr>
        <w:t>0</w:t>
      </w:r>
      <w:r>
        <w:rPr>
          <w:rFonts w:ascii="仿宋_GB2312" w:eastAsia="仿宋_GB2312" w:hint="eastAsia"/>
          <w:sz w:val="32"/>
          <w:szCs w:val="32"/>
        </w:rPr>
        <w:t>万元。</w:t>
      </w:r>
    </w:p>
    <w:p w:rsidR="00B6127B" w:rsidRDefault="00F05D1B">
      <w:pPr>
        <w:numPr>
          <w:ilvl w:val="0"/>
          <w:numId w:val="3"/>
        </w:numPr>
        <w:spacing w:line="600" w:lineRule="exact"/>
        <w:ind w:firstLine="640"/>
        <w:outlineLvl w:val="1"/>
        <w:rPr>
          <w:rStyle w:val="2Char"/>
          <w:rFonts w:ascii="黑体" w:eastAsia="黑体" w:hAnsi="黑体"/>
          <w:b w:val="0"/>
        </w:rPr>
      </w:pPr>
      <w:bookmarkStart w:id="46" w:name="_Toc15396612"/>
      <w:bookmarkStart w:id="47" w:name="_Toc15377221"/>
      <w:r>
        <w:rPr>
          <w:rStyle w:val="2Char"/>
          <w:rFonts w:ascii="黑体" w:eastAsia="黑体" w:hAnsi="黑体" w:hint="eastAsia"/>
          <w:b w:val="0"/>
        </w:rPr>
        <w:t>其他重要事项的情况说明</w:t>
      </w:r>
      <w:bookmarkEnd w:id="46"/>
      <w:bookmarkEnd w:id="47"/>
    </w:p>
    <w:p w:rsidR="00B6127B" w:rsidRDefault="00F05D1B">
      <w:pPr>
        <w:spacing w:line="600" w:lineRule="exact"/>
        <w:ind w:firstLineChars="200" w:firstLine="643"/>
        <w:outlineLvl w:val="2"/>
        <w:rPr>
          <w:rFonts w:ascii="仿宋" w:eastAsia="仿宋" w:hAnsi="仿宋"/>
          <w:sz w:val="32"/>
          <w:szCs w:val="32"/>
        </w:rPr>
      </w:pPr>
      <w:bookmarkStart w:id="48" w:name="_Toc15377222"/>
      <w:r>
        <w:rPr>
          <w:rFonts w:ascii="仿宋" w:eastAsia="仿宋" w:hAnsi="仿宋" w:hint="eastAsia"/>
          <w:b/>
          <w:sz w:val="32"/>
          <w:szCs w:val="32"/>
        </w:rPr>
        <w:t>（一）机关运行经费支出情况</w:t>
      </w:r>
      <w:bookmarkEnd w:id="48"/>
    </w:p>
    <w:p w:rsidR="00DF3CAD" w:rsidRDefault="00DF3CAD" w:rsidP="00DF3CAD">
      <w:pPr>
        <w:spacing w:line="600" w:lineRule="exact"/>
        <w:ind w:firstLineChars="200" w:firstLine="640"/>
        <w:rPr>
          <w:rFonts w:ascii="仿宋_GB2312" w:eastAsia="仿宋_GB2312"/>
          <w:sz w:val="32"/>
          <w:szCs w:val="32"/>
        </w:rPr>
      </w:pPr>
      <w:bookmarkStart w:id="49" w:name="_Toc15377223"/>
      <w:r>
        <w:rPr>
          <w:rFonts w:ascii="仿宋_GB2312" w:eastAsia="仿宋_GB2312"/>
          <w:sz w:val="32"/>
          <w:szCs w:val="32"/>
        </w:rPr>
        <w:t>20</w:t>
      </w:r>
      <w:r>
        <w:rPr>
          <w:rFonts w:ascii="仿宋_GB2312" w:eastAsia="仿宋_GB2312" w:hint="eastAsia"/>
          <w:sz w:val="32"/>
          <w:szCs w:val="32"/>
        </w:rPr>
        <w:t>22年，盐边县农业农村局机关运行经费支出139.95万元，比</w:t>
      </w:r>
      <w:r>
        <w:rPr>
          <w:rFonts w:ascii="仿宋_GB2312" w:eastAsia="仿宋_GB2312"/>
          <w:sz w:val="32"/>
          <w:szCs w:val="32"/>
        </w:rPr>
        <w:t>20</w:t>
      </w:r>
      <w:r>
        <w:rPr>
          <w:rFonts w:ascii="仿宋_GB2312" w:eastAsia="仿宋_GB2312" w:hint="eastAsia"/>
          <w:sz w:val="32"/>
          <w:szCs w:val="32"/>
        </w:rPr>
        <w:t>21年减少18.65万元，下降11.76</w:t>
      </w:r>
      <w:r>
        <w:rPr>
          <w:rFonts w:ascii="仿宋_GB2312" w:eastAsia="仿宋_GB2312"/>
          <w:sz w:val="32"/>
          <w:szCs w:val="32"/>
        </w:rPr>
        <w:t>%</w:t>
      </w:r>
      <w:r>
        <w:rPr>
          <w:rFonts w:ascii="仿宋_GB2312" w:eastAsia="仿宋_GB2312" w:hint="eastAsia"/>
          <w:sz w:val="32"/>
          <w:szCs w:val="32"/>
        </w:rPr>
        <w:t>。主要原因是单位人员减少变动。</w:t>
      </w:r>
    </w:p>
    <w:p w:rsidR="00B6127B" w:rsidRDefault="00F05D1B">
      <w:pPr>
        <w:autoSpaceDE w:val="0"/>
        <w:autoSpaceDN w:val="0"/>
        <w:adjustRightInd w:val="0"/>
        <w:spacing w:line="600" w:lineRule="exact"/>
        <w:ind w:firstLineChars="200" w:firstLine="643"/>
        <w:jc w:val="left"/>
        <w:outlineLvl w:val="2"/>
        <w:rPr>
          <w:rFonts w:ascii="仿宋" w:eastAsia="仿宋" w:hAnsi="仿宋"/>
          <w:b/>
          <w:sz w:val="32"/>
          <w:szCs w:val="32"/>
        </w:rPr>
      </w:pPr>
      <w:r>
        <w:rPr>
          <w:rFonts w:ascii="仿宋" w:eastAsia="仿宋" w:hAnsi="仿宋" w:hint="eastAsia"/>
          <w:b/>
          <w:sz w:val="32"/>
          <w:szCs w:val="32"/>
        </w:rPr>
        <w:t>（二）政府采购支出情况</w:t>
      </w:r>
      <w:bookmarkEnd w:id="49"/>
    </w:p>
    <w:p w:rsidR="00DF3CAD" w:rsidRDefault="00DF3CAD" w:rsidP="00DF3CAD">
      <w:pPr>
        <w:spacing w:line="600" w:lineRule="exact"/>
        <w:ind w:firstLineChars="200" w:firstLine="640"/>
        <w:rPr>
          <w:rFonts w:ascii="仿宋" w:eastAsia="仿宋" w:hAnsi="仿宋"/>
          <w:b/>
          <w:sz w:val="32"/>
          <w:szCs w:val="32"/>
        </w:rPr>
      </w:pPr>
      <w:bookmarkStart w:id="50" w:name="_Toc15377224"/>
      <w:r>
        <w:rPr>
          <w:rFonts w:ascii="仿宋_GB2312" w:eastAsia="仿宋_GB2312"/>
          <w:sz w:val="32"/>
          <w:szCs w:val="32"/>
        </w:rPr>
        <w:lastRenderedPageBreak/>
        <w:t>20</w:t>
      </w:r>
      <w:r>
        <w:rPr>
          <w:rFonts w:ascii="仿宋_GB2312" w:eastAsia="仿宋_GB2312" w:hint="eastAsia"/>
          <w:sz w:val="32"/>
          <w:szCs w:val="32"/>
        </w:rPr>
        <w:t>22年，盐边县农业农村局政府采购支出总额0万元，其中：政府采购货物支出0万元、政府采购工程支出0万元、政府采购服务支出0万元。</w:t>
      </w:r>
    </w:p>
    <w:p w:rsidR="00B6127B" w:rsidRDefault="00F05D1B">
      <w:pPr>
        <w:autoSpaceDE w:val="0"/>
        <w:autoSpaceDN w:val="0"/>
        <w:adjustRightInd w:val="0"/>
        <w:spacing w:line="600" w:lineRule="exact"/>
        <w:ind w:firstLineChars="200" w:firstLine="643"/>
        <w:jc w:val="left"/>
        <w:outlineLvl w:val="2"/>
        <w:rPr>
          <w:rFonts w:ascii="仿宋" w:eastAsia="仿宋" w:hAnsi="仿宋"/>
          <w:b/>
          <w:sz w:val="32"/>
          <w:szCs w:val="32"/>
        </w:rPr>
      </w:pPr>
      <w:r>
        <w:rPr>
          <w:rFonts w:ascii="仿宋" w:eastAsia="仿宋" w:hAnsi="仿宋" w:hint="eastAsia"/>
          <w:b/>
          <w:sz w:val="32"/>
          <w:szCs w:val="32"/>
        </w:rPr>
        <w:t>（三）国有资产占有使用情况</w:t>
      </w:r>
      <w:bookmarkEnd w:id="50"/>
    </w:p>
    <w:p w:rsidR="00DF3CAD" w:rsidRDefault="00DF3CAD" w:rsidP="00DF3CAD">
      <w:pPr>
        <w:autoSpaceDE w:val="0"/>
        <w:autoSpaceDN w:val="0"/>
        <w:adjustRightInd w:val="0"/>
        <w:spacing w:line="600" w:lineRule="exact"/>
        <w:ind w:firstLineChars="200" w:firstLine="640"/>
        <w:jc w:val="left"/>
        <w:rPr>
          <w:rFonts w:ascii="仿宋_GB2312" w:eastAsia="仿宋_GB2312"/>
          <w:sz w:val="32"/>
          <w:szCs w:val="32"/>
        </w:rPr>
      </w:pPr>
      <w:r>
        <w:rPr>
          <w:rFonts w:ascii="仿宋_GB2312" w:eastAsia="仿宋_GB2312" w:hint="eastAsia"/>
          <w:sz w:val="32"/>
          <w:szCs w:val="32"/>
        </w:rPr>
        <w:t>截至</w:t>
      </w:r>
      <w:r>
        <w:rPr>
          <w:rFonts w:ascii="仿宋_GB2312" w:eastAsia="仿宋_GB2312"/>
          <w:sz w:val="32"/>
          <w:szCs w:val="32"/>
        </w:rPr>
        <w:t>20</w:t>
      </w:r>
      <w:r>
        <w:rPr>
          <w:rFonts w:ascii="仿宋_GB2312" w:eastAsia="仿宋_GB2312" w:hint="eastAsia"/>
          <w:sz w:val="32"/>
          <w:szCs w:val="32"/>
        </w:rPr>
        <w:t>22年</w:t>
      </w:r>
      <w:r>
        <w:rPr>
          <w:rFonts w:ascii="仿宋_GB2312" w:eastAsia="仿宋_GB2312"/>
          <w:sz w:val="32"/>
          <w:szCs w:val="32"/>
        </w:rPr>
        <w:t>12</w:t>
      </w:r>
      <w:r>
        <w:rPr>
          <w:rFonts w:ascii="仿宋_GB2312" w:eastAsia="仿宋_GB2312" w:hint="eastAsia"/>
          <w:sz w:val="32"/>
          <w:szCs w:val="32"/>
        </w:rPr>
        <w:t>月</w:t>
      </w:r>
      <w:r>
        <w:rPr>
          <w:rFonts w:ascii="仿宋_GB2312" w:eastAsia="仿宋_GB2312"/>
          <w:sz w:val="32"/>
          <w:szCs w:val="32"/>
        </w:rPr>
        <w:t>31</w:t>
      </w:r>
      <w:r>
        <w:rPr>
          <w:rFonts w:ascii="仿宋_GB2312" w:eastAsia="仿宋_GB2312" w:hint="eastAsia"/>
          <w:sz w:val="32"/>
          <w:szCs w:val="32"/>
        </w:rPr>
        <w:t>日，盐边县农业农村局共有车辆4辆，其中：主要领导干部用车0辆、机要通信用车1辆、应急保障用车1辆、其他用车2辆，其他用车主要是用于</w:t>
      </w:r>
      <w:r w:rsidRPr="00717050">
        <w:rPr>
          <w:rFonts w:ascii="仿宋_GB2312" w:eastAsia="仿宋_GB2312" w:hint="eastAsia"/>
          <w:sz w:val="32"/>
          <w:szCs w:val="32"/>
        </w:rPr>
        <w:t>高标准农田项目检查，厕所革命检查，乡村振兴创建检查等工作</w:t>
      </w:r>
      <w:r>
        <w:rPr>
          <w:rFonts w:ascii="仿宋_GB2312" w:eastAsia="仿宋_GB2312" w:hint="eastAsia"/>
          <w:sz w:val="32"/>
          <w:szCs w:val="32"/>
        </w:rPr>
        <w:t>。</w:t>
      </w:r>
      <w:bookmarkStart w:id="51" w:name="_GoBack"/>
      <w:bookmarkEnd w:id="51"/>
      <w:r>
        <w:rPr>
          <w:rFonts w:ascii="仿宋_GB2312" w:eastAsia="仿宋_GB2312" w:hint="eastAsia"/>
          <w:sz w:val="32"/>
          <w:szCs w:val="32"/>
        </w:rPr>
        <w:t>单价</w:t>
      </w:r>
      <w:r>
        <w:rPr>
          <w:rFonts w:ascii="仿宋_GB2312" w:eastAsia="仿宋_GB2312"/>
          <w:sz w:val="32"/>
          <w:szCs w:val="32"/>
        </w:rPr>
        <w:t>100</w:t>
      </w:r>
      <w:r>
        <w:rPr>
          <w:rFonts w:ascii="仿宋_GB2312" w:eastAsia="仿宋_GB2312" w:hint="eastAsia"/>
          <w:sz w:val="32"/>
          <w:szCs w:val="32"/>
        </w:rPr>
        <w:t>万元以上专用设备0台（套）。</w:t>
      </w:r>
    </w:p>
    <w:p w:rsidR="00B6127B" w:rsidRDefault="00F05D1B">
      <w:pPr>
        <w:autoSpaceDE w:val="0"/>
        <w:autoSpaceDN w:val="0"/>
        <w:adjustRightInd w:val="0"/>
        <w:spacing w:line="600" w:lineRule="exact"/>
        <w:ind w:firstLineChars="200" w:firstLine="643"/>
        <w:jc w:val="left"/>
        <w:outlineLvl w:val="2"/>
        <w:rPr>
          <w:rFonts w:ascii="仿宋" w:eastAsia="仿宋" w:hAnsi="仿宋"/>
          <w:b/>
          <w:sz w:val="32"/>
          <w:szCs w:val="32"/>
        </w:rPr>
      </w:pPr>
      <w:r>
        <w:rPr>
          <w:rFonts w:ascii="仿宋" w:eastAsia="仿宋" w:hAnsi="仿宋" w:hint="eastAsia"/>
          <w:b/>
          <w:sz w:val="32"/>
          <w:szCs w:val="32"/>
        </w:rPr>
        <w:t>（四）预算绩效管理情况</w:t>
      </w:r>
    </w:p>
    <w:p w:rsidR="007F4657" w:rsidRPr="007F4657" w:rsidRDefault="00DF3CAD" w:rsidP="007F4657">
      <w:pPr>
        <w:spacing w:line="640" w:lineRule="exact"/>
        <w:jc w:val="center"/>
        <w:rPr>
          <w:rFonts w:ascii="仿宋_GB2312" w:eastAsia="仿宋_GB2312" w:hAnsi="仿宋_GB2312" w:cs="仿宋_GB2312"/>
          <w:color w:val="000000"/>
          <w:sz w:val="32"/>
          <w:szCs w:val="32"/>
        </w:rPr>
      </w:pPr>
      <w:r>
        <w:rPr>
          <w:rFonts w:ascii="仿宋_GB2312" w:eastAsia="仿宋_GB2312" w:hAnsi="仿宋_GB2312" w:cs="仿宋_GB2312" w:hint="eastAsia"/>
          <w:sz w:val="32"/>
          <w:szCs w:val="32"/>
        </w:rPr>
        <w:t>根据预算绩效管理要求，本单位在2022年度预算编制阶段，组织对高标准农田项目、</w:t>
      </w:r>
      <w:r w:rsidRPr="005D3106">
        <w:rPr>
          <w:rFonts w:ascii="仿宋_GB2312" w:eastAsia="仿宋_GB2312" w:hAnsi="仿宋_GB2312" w:cs="仿宋_GB2312" w:hint="eastAsia"/>
          <w:sz w:val="32"/>
          <w:szCs w:val="32"/>
        </w:rPr>
        <w:t>农村“厕所革命”整村推进示范村建设项目</w:t>
      </w:r>
      <w:r>
        <w:rPr>
          <w:rFonts w:ascii="仿宋_GB2312" w:eastAsia="仿宋_GB2312" w:hAnsi="仿宋_GB2312" w:cs="仿宋_GB2312" w:hint="eastAsia"/>
          <w:sz w:val="32"/>
          <w:szCs w:val="32"/>
        </w:rPr>
        <w:t>、</w:t>
      </w:r>
      <w:r w:rsidRPr="005D3106">
        <w:rPr>
          <w:rFonts w:ascii="仿宋_GB2312" w:eastAsia="仿宋_GB2312" w:hAnsi="仿宋_GB2312" w:cs="仿宋_GB2312" w:hint="eastAsia"/>
          <w:sz w:val="32"/>
          <w:szCs w:val="32"/>
        </w:rPr>
        <w:t>农村综合改革美丽乡村</w:t>
      </w:r>
      <w:r>
        <w:rPr>
          <w:rFonts w:ascii="仿宋_GB2312" w:eastAsia="仿宋_GB2312" w:hAnsi="仿宋_GB2312" w:cs="仿宋_GB2312" w:hint="eastAsia"/>
          <w:sz w:val="32"/>
          <w:szCs w:val="32"/>
        </w:rPr>
        <w:t>项目、</w:t>
      </w:r>
      <w:r w:rsidRPr="005D3106">
        <w:rPr>
          <w:rFonts w:ascii="仿宋_GB2312" w:eastAsia="仿宋_GB2312" w:hAnsi="仿宋_GB2312" w:cs="仿宋_GB2312" w:hint="eastAsia"/>
          <w:sz w:val="32"/>
          <w:szCs w:val="32"/>
        </w:rPr>
        <w:t>乡村振兴</w:t>
      </w:r>
      <w:r>
        <w:rPr>
          <w:rFonts w:ascii="仿宋_GB2312" w:eastAsia="仿宋_GB2312" w:hAnsi="仿宋_GB2312" w:cs="仿宋_GB2312" w:hint="eastAsia"/>
          <w:sz w:val="32"/>
          <w:szCs w:val="32"/>
        </w:rPr>
        <w:t>、</w:t>
      </w:r>
      <w:r w:rsidRPr="005D3106">
        <w:rPr>
          <w:rFonts w:ascii="仿宋_GB2312" w:eastAsia="仿宋_GB2312" w:hAnsi="仿宋_GB2312" w:cs="仿宋_GB2312" w:hint="eastAsia"/>
          <w:sz w:val="32"/>
          <w:szCs w:val="32"/>
        </w:rPr>
        <w:t>动物防疫</w:t>
      </w:r>
      <w:r>
        <w:rPr>
          <w:rFonts w:ascii="仿宋_GB2312" w:eastAsia="仿宋_GB2312" w:hAnsi="仿宋_GB2312" w:cs="仿宋_GB2312" w:hint="eastAsia"/>
          <w:sz w:val="32"/>
          <w:szCs w:val="32"/>
        </w:rPr>
        <w:t>等62个项目开展了预算事前绩效评估，对62个项目编制了绩效目标，预算执行过程中，选取62个项目开展绩效监控</w:t>
      </w:r>
      <w:r w:rsidR="00F05D1B">
        <w:rPr>
          <w:rFonts w:ascii="仿宋_GB2312" w:eastAsia="仿宋_GB2312" w:hAnsi="仿宋_GB2312" w:cs="仿宋_GB2312" w:hint="eastAsia"/>
          <w:sz w:val="32"/>
          <w:szCs w:val="32"/>
        </w:rPr>
        <w:t>。组织对2022年度</w:t>
      </w:r>
      <w:r w:rsidR="008F7771">
        <w:rPr>
          <w:rFonts w:ascii="仿宋_GB2312" w:eastAsia="仿宋_GB2312" w:hAnsi="仿宋_GB2312" w:cs="仿宋_GB2312" w:hint="eastAsia"/>
          <w:sz w:val="32"/>
          <w:szCs w:val="32"/>
        </w:rPr>
        <w:t>部门所有预算资金</w:t>
      </w:r>
      <w:r w:rsidR="00F05D1B">
        <w:rPr>
          <w:rFonts w:ascii="仿宋_GB2312" w:eastAsia="仿宋_GB2312" w:hAnsi="仿宋_GB2312" w:cs="仿宋_GB2312" w:hint="eastAsia"/>
          <w:sz w:val="32"/>
          <w:szCs w:val="32"/>
        </w:rPr>
        <w:t>全面开展绩效自评，形成</w:t>
      </w:r>
      <w:r>
        <w:rPr>
          <w:rFonts w:ascii="仿宋_GB2312" w:eastAsia="仿宋_GB2312" w:hAnsi="仿宋_GB2312" w:cs="仿宋_GB2312" w:hint="eastAsia"/>
          <w:sz w:val="32"/>
          <w:szCs w:val="32"/>
        </w:rPr>
        <w:t>盐边县农业农村局</w:t>
      </w:r>
      <w:r w:rsidR="00F05D1B">
        <w:rPr>
          <w:rFonts w:ascii="仿宋_GB2312" w:eastAsia="仿宋_GB2312" w:hAnsi="仿宋_GB2312" w:cs="仿宋_GB2312" w:hint="eastAsia"/>
          <w:sz w:val="32"/>
          <w:szCs w:val="32"/>
        </w:rPr>
        <w:t>部门整体绩效自评报告、</w:t>
      </w:r>
      <w:r w:rsidR="007F4657">
        <w:rPr>
          <w:rFonts w:ascii="仿宋_GB2312" w:eastAsia="仿宋_GB2312" w:hAnsi="仿宋_GB2312" w:cs="仿宋_GB2312" w:hint="eastAsia"/>
          <w:sz w:val="32"/>
          <w:szCs w:val="32"/>
        </w:rPr>
        <w:t>高标准农田 、厕所革命、</w:t>
      </w:r>
      <w:r w:rsidR="007F4657" w:rsidRPr="007F4657">
        <w:rPr>
          <w:rFonts w:ascii="仿宋_GB2312" w:eastAsia="仿宋_GB2312" w:hAnsi="仿宋_GB2312" w:cs="仿宋_GB2312" w:hint="eastAsia"/>
          <w:sz w:val="32"/>
          <w:szCs w:val="32"/>
        </w:rPr>
        <w:t>畜禽产业绿色发展</w:t>
      </w:r>
      <w:r w:rsidR="007F4657">
        <w:rPr>
          <w:rFonts w:ascii="仿宋_GB2312" w:eastAsia="仿宋_GB2312" w:hAnsi="仿宋_GB2312" w:cs="仿宋_GB2312" w:hint="eastAsia"/>
          <w:sz w:val="32"/>
          <w:szCs w:val="32"/>
        </w:rPr>
        <w:t>、</w:t>
      </w:r>
      <w:r w:rsidR="007F4657" w:rsidRPr="007F4657">
        <w:rPr>
          <w:rFonts w:ascii="仿宋_GB2312" w:eastAsia="仿宋_GB2312" w:hAnsi="仿宋_GB2312" w:cs="仿宋_GB2312" w:hint="eastAsia"/>
          <w:sz w:val="32"/>
          <w:szCs w:val="32"/>
        </w:rPr>
        <w:t>美丽乡村项目</w:t>
      </w:r>
      <w:r w:rsidR="007F4657">
        <w:rPr>
          <w:rFonts w:ascii="仿宋_GB2312" w:eastAsia="仿宋_GB2312" w:hAnsi="仿宋_GB2312" w:cs="仿宋_GB2312" w:hint="eastAsia"/>
          <w:sz w:val="32"/>
          <w:szCs w:val="32"/>
        </w:rPr>
        <w:t>、</w:t>
      </w:r>
      <w:r w:rsidR="007F4657" w:rsidRPr="007F4657">
        <w:rPr>
          <w:rFonts w:ascii="仿宋_GB2312" w:eastAsia="仿宋_GB2312" w:hAnsi="仿宋_GB2312" w:cs="仿宋_GB2312" w:hint="eastAsia"/>
          <w:sz w:val="32"/>
          <w:szCs w:val="32"/>
        </w:rPr>
        <w:t>乡村振兴奖补项目</w:t>
      </w:r>
      <w:r w:rsidR="00F05D1B">
        <w:rPr>
          <w:rFonts w:ascii="仿宋_GB2312" w:eastAsia="仿宋_GB2312" w:hAnsi="仿宋_GB2312" w:cs="仿宋_GB2312" w:hint="eastAsia"/>
          <w:sz w:val="32"/>
          <w:szCs w:val="32"/>
        </w:rPr>
        <w:t>等专项预算项目绩效自评报告，其中，</w:t>
      </w:r>
      <w:r w:rsidR="007F4657">
        <w:rPr>
          <w:rFonts w:ascii="仿宋_GB2312" w:eastAsia="仿宋_GB2312" w:hAnsi="仿宋_GB2312" w:cs="仿宋_GB2312" w:hint="eastAsia"/>
          <w:sz w:val="32"/>
          <w:szCs w:val="32"/>
        </w:rPr>
        <w:t>盐边县农业农村局</w:t>
      </w:r>
      <w:r w:rsidR="00F05D1B">
        <w:rPr>
          <w:rFonts w:ascii="仿宋_GB2312" w:eastAsia="仿宋_GB2312" w:hAnsi="仿宋_GB2312" w:cs="仿宋_GB2312" w:hint="eastAsia"/>
          <w:sz w:val="32"/>
          <w:szCs w:val="32"/>
        </w:rPr>
        <w:t>部门整体绩效自评得分为</w:t>
      </w:r>
      <w:r w:rsidR="007F4657">
        <w:rPr>
          <w:rFonts w:ascii="仿宋_GB2312" w:eastAsia="仿宋_GB2312" w:hAnsi="仿宋_GB2312" w:cs="仿宋_GB2312" w:hint="eastAsia"/>
          <w:sz w:val="32"/>
          <w:szCs w:val="32"/>
        </w:rPr>
        <w:t>85</w:t>
      </w:r>
      <w:r w:rsidR="00F05D1B">
        <w:rPr>
          <w:rFonts w:ascii="仿宋_GB2312" w:eastAsia="仿宋_GB2312" w:hAnsi="仿宋_GB2312" w:cs="仿宋_GB2312" w:hint="eastAsia"/>
          <w:sz w:val="32"/>
          <w:szCs w:val="32"/>
        </w:rPr>
        <w:t>分，绩效自评综述：</w:t>
      </w:r>
      <w:r w:rsidR="007F4657">
        <w:rPr>
          <w:rFonts w:ascii="仿宋_GB2312" w:eastAsia="仿宋_GB2312" w:hAnsi="仿宋_GB2312" w:cs="仿宋_GB2312" w:hint="eastAsia"/>
          <w:color w:val="000000"/>
          <w:sz w:val="32"/>
          <w:szCs w:val="32"/>
        </w:rPr>
        <w:t>2022年我局资金运行维护决策正确，资金管理规范，政策执行有力，有效发挥了财政资金的使用效率。在人员经费支出、公</w:t>
      </w:r>
      <w:r w:rsidR="007F4657">
        <w:rPr>
          <w:rFonts w:ascii="仿宋_GB2312" w:eastAsia="仿宋_GB2312" w:hAnsi="仿宋_GB2312" w:cs="仿宋_GB2312" w:hint="eastAsia"/>
          <w:color w:val="000000"/>
          <w:sz w:val="32"/>
          <w:szCs w:val="32"/>
        </w:rPr>
        <w:lastRenderedPageBreak/>
        <w:t>共支出严格执行各项制度；在项目经费的使用上，在保证各项任务顺利完成的同时，严格落实厉行节约的原则；三公经费的使用严格控制在预算申报的范围内</w:t>
      </w:r>
      <w:r w:rsidR="00F05D1B" w:rsidRPr="007F4657">
        <w:rPr>
          <w:rFonts w:ascii="仿宋_GB2312" w:eastAsia="仿宋_GB2312" w:hAnsi="仿宋_GB2312" w:cs="仿宋_GB2312" w:hint="eastAsia"/>
          <w:color w:val="000000"/>
          <w:sz w:val="32"/>
          <w:szCs w:val="32"/>
        </w:rPr>
        <w:t>；</w:t>
      </w:r>
      <w:r w:rsidR="007F4657" w:rsidRPr="007F4657">
        <w:rPr>
          <w:rFonts w:ascii="仿宋_GB2312" w:eastAsia="仿宋_GB2312" w:hAnsi="仿宋_GB2312" w:cs="仿宋_GB2312" w:hint="eastAsia"/>
          <w:color w:val="000000"/>
          <w:sz w:val="32"/>
          <w:szCs w:val="32"/>
        </w:rPr>
        <w:t>畜禽产业绿色发展</w:t>
      </w:r>
    </w:p>
    <w:p w:rsidR="00B6127B" w:rsidRDefault="007F4657" w:rsidP="007F4657">
      <w:pPr>
        <w:spacing w:line="640" w:lineRule="exact"/>
        <w:rPr>
          <w:rFonts w:ascii="仿宋_GB2312" w:eastAsia="仿宋_GB2312"/>
          <w:b/>
          <w:sz w:val="32"/>
          <w:szCs w:val="32"/>
        </w:rPr>
      </w:pPr>
      <w:r w:rsidRPr="007F4657">
        <w:rPr>
          <w:rFonts w:ascii="仿宋_GB2312" w:eastAsia="仿宋_GB2312" w:hAnsi="仿宋_GB2312" w:cs="仿宋_GB2312" w:hint="eastAsia"/>
          <w:color w:val="000000"/>
          <w:sz w:val="32"/>
          <w:szCs w:val="32"/>
        </w:rPr>
        <w:t>项目</w:t>
      </w:r>
      <w:r w:rsidR="00F05D1B" w:rsidRPr="007F4657">
        <w:rPr>
          <w:rFonts w:ascii="仿宋_GB2312" w:eastAsia="仿宋_GB2312" w:hAnsi="仿宋_GB2312" w:cs="仿宋_GB2312" w:hint="eastAsia"/>
          <w:color w:val="000000"/>
          <w:sz w:val="32"/>
          <w:szCs w:val="32"/>
        </w:rPr>
        <w:t>专项预算项目绩效自评得分为</w:t>
      </w:r>
      <w:r w:rsidR="00132439">
        <w:rPr>
          <w:rFonts w:ascii="仿宋_GB2312" w:eastAsia="仿宋_GB2312" w:hAnsi="仿宋_GB2312" w:cs="仿宋_GB2312" w:hint="eastAsia"/>
          <w:color w:val="000000"/>
          <w:sz w:val="32"/>
          <w:szCs w:val="32"/>
        </w:rPr>
        <w:t>70</w:t>
      </w:r>
      <w:r w:rsidR="00F05D1B">
        <w:rPr>
          <w:rFonts w:ascii="仿宋_GB2312" w:eastAsia="仿宋_GB2312" w:hAnsi="仿宋_GB2312" w:cs="仿宋_GB2312" w:hint="eastAsia"/>
          <w:sz w:val="32"/>
          <w:szCs w:val="32"/>
        </w:rPr>
        <w:t>分，绩效自评综述：</w:t>
      </w:r>
      <w:r w:rsidR="00132439">
        <w:rPr>
          <w:rFonts w:eastAsia="方正仿宋_GBK"/>
          <w:sz w:val="32"/>
          <w:szCs w:val="32"/>
        </w:rPr>
        <w:t>项目建成后，使全县种养业布局更加合理，畜禽粪污资源化综合利用率进一步提高，养殖污染降到最低。项目建成后全县畜禽粪污综合利用率达到</w:t>
      </w:r>
      <w:r w:rsidR="00132439">
        <w:rPr>
          <w:rFonts w:eastAsia="方正仿宋_GBK"/>
          <w:sz w:val="32"/>
          <w:szCs w:val="32"/>
        </w:rPr>
        <w:t>92%</w:t>
      </w:r>
      <w:r w:rsidR="00132439">
        <w:rPr>
          <w:rFonts w:eastAsia="方正仿宋_GBK"/>
          <w:sz w:val="32"/>
          <w:szCs w:val="32"/>
        </w:rPr>
        <w:t>以上，规模养殖场粪污处理设施装备配套率达到</w:t>
      </w:r>
      <w:r w:rsidR="00132439">
        <w:rPr>
          <w:rFonts w:eastAsia="方正仿宋_GBK"/>
          <w:sz w:val="32"/>
          <w:szCs w:val="32"/>
        </w:rPr>
        <w:t>100%</w:t>
      </w:r>
      <w:r w:rsidR="00132439">
        <w:rPr>
          <w:rFonts w:eastAsia="方正仿宋_GBK"/>
          <w:sz w:val="32"/>
          <w:szCs w:val="32"/>
        </w:rPr>
        <w:t>，畜禽产业绿色发展项目服务业主抽样调查满意度</w:t>
      </w:r>
      <w:r w:rsidR="00132439">
        <w:rPr>
          <w:rFonts w:ascii="宋体" w:hAnsi="宋体" w:cs="宋体" w:hint="eastAsia"/>
          <w:sz w:val="32"/>
          <w:szCs w:val="32"/>
        </w:rPr>
        <w:t>≧</w:t>
      </w:r>
      <w:r w:rsidR="00132439">
        <w:rPr>
          <w:rFonts w:eastAsia="方正仿宋_GBK"/>
          <w:sz w:val="32"/>
          <w:szCs w:val="32"/>
        </w:rPr>
        <w:t>80%</w:t>
      </w:r>
      <w:r w:rsidR="00132439">
        <w:rPr>
          <w:rFonts w:eastAsia="方正仿宋_GBK"/>
          <w:sz w:val="32"/>
          <w:szCs w:val="32"/>
        </w:rPr>
        <w:t>，资金使用无重大违规违纪问题。通过本项目实施，进一步转变畜禽养殖方式，提高养殖企业的环境水平，降低饲养成本，提高养殖效益，推进种养循环发展，向资源节约型、环境友好型方向持续发展</w:t>
      </w:r>
      <w:r w:rsidR="00F05D1B">
        <w:rPr>
          <w:rFonts w:ascii="仿宋_GB2312" w:eastAsia="仿宋_GB2312" w:hAnsi="仿宋_GB2312" w:cs="仿宋_GB2312" w:hint="eastAsia"/>
          <w:sz w:val="32"/>
          <w:szCs w:val="32"/>
        </w:rPr>
        <w:t>。绩效自评报告详见附件。</w:t>
      </w:r>
      <w:r w:rsidR="00F05D1B">
        <w:rPr>
          <w:rFonts w:ascii="仿宋_GB2312" w:eastAsia="仿宋_GB2312"/>
          <w:b/>
          <w:sz w:val="32"/>
          <w:szCs w:val="32"/>
        </w:rPr>
        <w:br w:type="page"/>
      </w:r>
    </w:p>
    <w:p w:rsidR="00B6127B" w:rsidRDefault="00F05D1B">
      <w:pPr>
        <w:numPr>
          <w:ilvl w:val="0"/>
          <w:numId w:val="4"/>
        </w:numPr>
        <w:spacing w:line="600" w:lineRule="exact"/>
        <w:ind w:firstLineChars="150" w:firstLine="660"/>
        <w:jc w:val="center"/>
        <w:outlineLvl w:val="0"/>
        <w:rPr>
          <w:rStyle w:val="1Char"/>
          <w:rFonts w:ascii="黑体" w:eastAsia="黑体" w:hAnsi="黑体"/>
          <w:b w:val="0"/>
        </w:rPr>
      </w:pPr>
      <w:bookmarkStart w:id="52" w:name="_Toc15396613"/>
      <w:bookmarkStart w:id="53" w:name="_Toc15377225"/>
      <w:r>
        <w:rPr>
          <w:rFonts w:ascii="黑体" w:eastAsia="黑体" w:hAnsi="黑体" w:hint="eastAsia"/>
          <w:sz w:val="44"/>
          <w:szCs w:val="44"/>
        </w:rPr>
        <w:lastRenderedPageBreak/>
        <w:t>名</w:t>
      </w:r>
      <w:r>
        <w:rPr>
          <w:rStyle w:val="1Char"/>
          <w:rFonts w:ascii="黑体" w:eastAsia="黑体" w:hAnsi="黑体" w:hint="eastAsia"/>
          <w:b w:val="0"/>
        </w:rPr>
        <w:t>词解释</w:t>
      </w:r>
      <w:bookmarkEnd w:id="52"/>
      <w:bookmarkEnd w:id="53"/>
    </w:p>
    <w:p w:rsidR="0051160E" w:rsidRDefault="0051160E" w:rsidP="0051160E">
      <w:pPr>
        <w:spacing w:line="600" w:lineRule="exact"/>
        <w:jc w:val="left"/>
        <w:rPr>
          <w:rFonts w:ascii="宋体"/>
          <w:b/>
          <w:sz w:val="44"/>
          <w:szCs w:val="44"/>
        </w:rPr>
      </w:pPr>
    </w:p>
    <w:p w:rsidR="0051160E" w:rsidRDefault="0051160E" w:rsidP="0051160E">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1.</w:t>
      </w:r>
      <w:r>
        <w:rPr>
          <w:rFonts w:ascii="仿宋_GB2312" w:eastAsia="仿宋_GB2312" w:hint="eastAsia"/>
          <w:color w:val="auto"/>
          <w:sz w:val="32"/>
          <w:szCs w:val="32"/>
        </w:rPr>
        <w:t>财政拨款收入：指单位从同级财政部门取得的财政预算资金。</w:t>
      </w:r>
    </w:p>
    <w:p w:rsidR="0051160E" w:rsidRDefault="0051160E" w:rsidP="0051160E">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2.</w:t>
      </w:r>
      <w:r>
        <w:rPr>
          <w:rFonts w:ascii="仿宋_GB2312" w:eastAsia="仿宋_GB2312" w:hint="eastAsia"/>
          <w:color w:val="auto"/>
          <w:sz w:val="32"/>
          <w:szCs w:val="32"/>
        </w:rPr>
        <w:t>事业收入：指事业单位开展专业业务活动及辅助活动取得的收入。</w:t>
      </w:r>
    </w:p>
    <w:p w:rsidR="0051160E" w:rsidRDefault="0051160E" w:rsidP="0051160E">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3.</w:t>
      </w:r>
      <w:r>
        <w:rPr>
          <w:rFonts w:ascii="仿宋_GB2312" w:eastAsia="仿宋_GB2312" w:hint="eastAsia"/>
          <w:color w:val="auto"/>
          <w:sz w:val="32"/>
          <w:szCs w:val="32"/>
        </w:rPr>
        <w:t>经营收入：指事业单位在专业业务活动及其辅助活动之外开展非独立核算经营活动取得的收入。</w:t>
      </w:r>
    </w:p>
    <w:p w:rsidR="0051160E" w:rsidRDefault="0051160E" w:rsidP="0051160E">
      <w:pPr>
        <w:pStyle w:val="Default"/>
        <w:spacing w:line="560" w:lineRule="exact"/>
        <w:ind w:leftChars="228" w:left="479" w:firstLineChars="50" w:firstLine="160"/>
        <w:rPr>
          <w:rFonts w:ascii="仿宋_GB2312" w:eastAsia="仿宋_GB2312"/>
          <w:color w:val="auto"/>
          <w:sz w:val="32"/>
          <w:szCs w:val="32"/>
        </w:rPr>
      </w:pPr>
      <w:r>
        <w:rPr>
          <w:rFonts w:ascii="仿宋_GB2312" w:eastAsia="仿宋_GB2312"/>
          <w:color w:val="auto"/>
          <w:sz w:val="32"/>
          <w:szCs w:val="32"/>
        </w:rPr>
        <w:t>4.</w:t>
      </w:r>
      <w:r>
        <w:rPr>
          <w:rFonts w:ascii="仿宋_GB2312" w:eastAsia="仿宋_GB2312" w:hint="eastAsia"/>
          <w:color w:val="auto"/>
          <w:sz w:val="32"/>
          <w:szCs w:val="32"/>
        </w:rPr>
        <w:t>其他收入：指单位取得的除上述收入以外的各项收入。</w:t>
      </w:r>
      <w:r>
        <w:rPr>
          <w:rFonts w:ascii="仿宋_GB2312" w:eastAsia="仿宋_GB2312"/>
          <w:color w:val="auto"/>
          <w:sz w:val="32"/>
          <w:szCs w:val="32"/>
        </w:rPr>
        <w:t>5.</w:t>
      </w:r>
      <w:r>
        <w:rPr>
          <w:rFonts w:ascii="仿宋_GB2312" w:eastAsia="仿宋_GB2312" w:hint="eastAsia"/>
          <w:color w:val="auto"/>
          <w:sz w:val="32"/>
          <w:szCs w:val="32"/>
        </w:rPr>
        <w:t>使用非财政拨款结余：指事业单位使用以前年度积累的非财政拨款结余弥补当年收支差额的金额。</w:t>
      </w:r>
    </w:p>
    <w:p w:rsidR="0051160E" w:rsidRDefault="0051160E" w:rsidP="0051160E">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6.</w:t>
      </w:r>
      <w:r>
        <w:rPr>
          <w:rFonts w:ascii="仿宋_GB2312" w:eastAsia="仿宋_GB2312" w:hint="eastAsia"/>
          <w:color w:val="auto"/>
          <w:sz w:val="32"/>
          <w:szCs w:val="32"/>
        </w:rPr>
        <w:t>年初结转和结余：指以前年度尚未完成、结转到本年按有关规定继续使用的资金。</w:t>
      </w:r>
    </w:p>
    <w:p w:rsidR="0051160E" w:rsidRDefault="0051160E" w:rsidP="0051160E">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7.</w:t>
      </w:r>
      <w:r>
        <w:rPr>
          <w:rFonts w:ascii="仿宋_GB2312" w:eastAsia="仿宋_GB2312" w:hint="eastAsia"/>
          <w:color w:val="auto"/>
          <w:sz w:val="32"/>
          <w:szCs w:val="32"/>
        </w:rPr>
        <w:t>结余分配：指事业单位按照会计制度规定缴纳的所得税、提取的专用结余以及转入非财政拨款结余的金额等。</w:t>
      </w:r>
    </w:p>
    <w:p w:rsidR="0051160E" w:rsidRDefault="0051160E" w:rsidP="0051160E">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8</w:t>
      </w:r>
      <w:r>
        <w:rPr>
          <w:rFonts w:ascii="仿宋_GB2312" w:eastAsia="仿宋_GB2312" w:hint="eastAsia"/>
          <w:color w:val="auto"/>
          <w:sz w:val="32"/>
          <w:szCs w:val="32"/>
        </w:rPr>
        <w:t>.年末结转和结余：指单位按有关规定结转到下年或以后年度继续使用的资金。</w:t>
      </w:r>
    </w:p>
    <w:p w:rsidR="0051160E" w:rsidRPr="00F3185F" w:rsidRDefault="0051160E" w:rsidP="0051160E">
      <w:pPr>
        <w:ind w:firstLineChars="200" w:firstLine="640"/>
        <w:rPr>
          <w:rFonts w:ascii="仿宋" w:eastAsia="仿宋" w:hAnsi="仿宋"/>
          <w:sz w:val="32"/>
          <w:szCs w:val="32"/>
        </w:rPr>
      </w:pPr>
      <w:r>
        <w:rPr>
          <w:rFonts w:ascii="仿宋_GB2312" w:eastAsia="仿宋_GB2312"/>
          <w:sz w:val="32"/>
          <w:szCs w:val="32"/>
        </w:rPr>
        <w:t>9.</w:t>
      </w:r>
      <w:r w:rsidRPr="00C52D86">
        <w:rPr>
          <w:rFonts w:ascii="仿宋" w:eastAsia="仿宋" w:hAnsi="仿宋" w:hint="eastAsia"/>
          <w:sz w:val="32"/>
          <w:szCs w:val="32"/>
        </w:rPr>
        <w:t xml:space="preserve"> </w:t>
      </w:r>
      <w:r w:rsidRPr="00F3185F">
        <w:rPr>
          <w:rFonts w:ascii="仿宋" w:eastAsia="仿宋" w:hAnsi="仿宋" w:hint="eastAsia"/>
          <w:sz w:val="32"/>
          <w:szCs w:val="32"/>
        </w:rPr>
        <w:t>农林水支出</w:t>
      </w:r>
      <w:r>
        <w:rPr>
          <w:rFonts w:ascii="仿宋_GB2312" w:eastAsia="仿宋_GB2312" w:hint="eastAsia"/>
          <w:sz w:val="32"/>
          <w:szCs w:val="32"/>
        </w:rPr>
        <w:t>（类）</w:t>
      </w:r>
      <w:r w:rsidRPr="00F3185F">
        <w:rPr>
          <w:rFonts w:ascii="仿宋" w:eastAsia="仿宋" w:hAnsi="仿宋" w:hint="eastAsia"/>
          <w:sz w:val="32"/>
          <w:szCs w:val="32"/>
        </w:rPr>
        <w:t>农业农村</w:t>
      </w:r>
      <w:r>
        <w:rPr>
          <w:rFonts w:ascii="仿宋_GB2312" w:eastAsia="仿宋_GB2312" w:hint="eastAsia"/>
          <w:sz w:val="32"/>
          <w:szCs w:val="32"/>
        </w:rPr>
        <w:t>（款）</w:t>
      </w:r>
      <w:r w:rsidRPr="00F3185F">
        <w:rPr>
          <w:rFonts w:ascii="仿宋" w:eastAsia="仿宋" w:hAnsi="仿宋" w:hint="eastAsia"/>
          <w:sz w:val="32"/>
          <w:szCs w:val="32"/>
        </w:rPr>
        <w:t>病虫害控制</w:t>
      </w:r>
      <w:r>
        <w:rPr>
          <w:rFonts w:ascii="仿宋_GB2312" w:eastAsia="仿宋_GB2312" w:hint="eastAsia"/>
          <w:sz w:val="32"/>
          <w:szCs w:val="32"/>
        </w:rPr>
        <w:t>（项）：</w:t>
      </w:r>
      <w:r w:rsidRPr="00F3185F">
        <w:rPr>
          <w:rFonts w:ascii="仿宋" w:eastAsia="仿宋" w:hAnsi="仿宋" w:hint="eastAsia"/>
          <w:sz w:val="32"/>
          <w:szCs w:val="32"/>
        </w:rPr>
        <w:t>反映用于病虫鼠害及疫情监测、预报、预防、控制、检疫、防疫所需的仪器、设施、药物、疫苗、种苗，疫畜（禽、鱼、植物）防治、扑杀补偿及劳务补助、菌（毒）种保藏及动植物及其产品检疫、检测等方面的支出。</w:t>
      </w:r>
    </w:p>
    <w:p w:rsidR="0051160E" w:rsidRDefault="0051160E" w:rsidP="0051160E">
      <w:pPr>
        <w:ind w:firstLineChars="200" w:firstLine="640"/>
        <w:rPr>
          <w:rFonts w:ascii="仿宋_GB2312" w:eastAsia="仿宋_GB2312"/>
          <w:sz w:val="32"/>
          <w:szCs w:val="32"/>
        </w:rPr>
      </w:pPr>
      <w:r>
        <w:rPr>
          <w:rFonts w:ascii="仿宋" w:eastAsia="仿宋" w:hAnsi="仿宋" w:hint="eastAsia"/>
          <w:sz w:val="32"/>
          <w:szCs w:val="32"/>
        </w:rPr>
        <w:t>10.</w:t>
      </w:r>
      <w:r w:rsidRPr="00F3185F">
        <w:rPr>
          <w:rFonts w:ascii="仿宋" w:eastAsia="仿宋" w:hAnsi="仿宋" w:hint="eastAsia"/>
          <w:sz w:val="32"/>
          <w:szCs w:val="32"/>
        </w:rPr>
        <w:t>农林水支出</w:t>
      </w:r>
      <w:r>
        <w:rPr>
          <w:rFonts w:ascii="仿宋_GB2312" w:eastAsia="仿宋_GB2312" w:hint="eastAsia"/>
          <w:sz w:val="32"/>
          <w:szCs w:val="32"/>
        </w:rPr>
        <w:t>（类）</w:t>
      </w:r>
      <w:r w:rsidRPr="00F3185F">
        <w:rPr>
          <w:rFonts w:ascii="仿宋" w:eastAsia="仿宋" w:hAnsi="仿宋" w:hint="eastAsia"/>
          <w:sz w:val="32"/>
          <w:szCs w:val="32"/>
        </w:rPr>
        <w:t>农业农村</w:t>
      </w:r>
      <w:r>
        <w:rPr>
          <w:rFonts w:ascii="仿宋_GB2312" w:eastAsia="仿宋_GB2312" w:hint="eastAsia"/>
          <w:sz w:val="32"/>
          <w:szCs w:val="32"/>
        </w:rPr>
        <w:t>（款）</w:t>
      </w:r>
      <w:r w:rsidRPr="00F3185F">
        <w:rPr>
          <w:rFonts w:ascii="仿宋" w:eastAsia="仿宋" w:hAnsi="仿宋" w:hint="eastAsia"/>
          <w:sz w:val="32"/>
          <w:szCs w:val="32"/>
        </w:rPr>
        <w:t>农产品质量安全</w:t>
      </w:r>
      <w:r>
        <w:rPr>
          <w:rFonts w:ascii="仿宋_GB2312" w:eastAsia="仿宋_GB2312" w:hint="eastAsia"/>
          <w:sz w:val="32"/>
          <w:szCs w:val="32"/>
        </w:rPr>
        <w:t>（项）：</w:t>
      </w:r>
      <w:r w:rsidRPr="00F3185F">
        <w:rPr>
          <w:rFonts w:ascii="仿宋" w:eastAsia="仿宋" w:hAnsi="仿宋" w:hint="eastAsia"/>
          <w:sz w:val="32"/>
          <w:szCs w:val="32"/>
        </w:rPr>
        <w:t>反映用于农产品及其投入品的质量安全评估、监测、</w:t>
      </w:r>
      <w:r w:rsidRPr="00F3185F">
        <w:rPr>
          <w:rFonts w:ascii="仿宋" w:eastAsia="仿宋" w:hAnsi="仿宋" w:hint="eastAsia"/>
          <w:sz w:val="32"/>
          <w:szCs w:val="32"/>
        </w:rPr>
        <w:lastRenderedPageBreak/>
        <w:t>抽查、认证、应急处置，相关标准的制定、修订、实施、监管等方面的支出。</w:t>
      </w:r>
    </w:p>
    <w:p w:rsidR="0051160E" w:rsidRDefault="0051160E" w:rsidP="0051160E">
      <w:pPr>
        <w:ind w:firstLineChars="200" w:firstLine="640"/>
        <w:rPr>
          <w:rFonts w:ascii="仿宋" w:eastAsia="仿宋" w:hAnsi="仿宋"/>
          <w:sz w:val="32"/>
          <w:szCs w:val="32"/>
        </w:rPr>
      </w:pPr>
      <w:r>
        <w:rPr>
          <w:rFonts w:ascii="仿宋" w:eastAsia="仿宋" w:hAnsi="仿宋" w:hint="eastAsia"/>
          <w:sz w:val="32"/>
          <w:szCs w:val="32"/>
        </w:rPr>
        <w:t>11.</w:t>
      </w:r>
      <w:r w:rsidRPr="00F3185F">
        <w:rPr>
          <w:rFonts w:ascii="仿宋" w:eastAsia="仿宋" w:hAnsi="仿宋" w:hint="eastAsia"/>
          <w:sz w:val="32"/>
          <w:szCs w:val="32"/>
        </w:rPr>
        <w:t>农林水支出</w:t>
      </w:r>
      <w:r>
        <w:rPr>
          <w:rFonts w:ascii="仿宋_GB2312" w:eastAsia="仿宋_GB2312" w:hint="eastAsia"/>
          <w:sz w:val="32"/>
          <w:szCs w:val="32"/>
        </w:rPr>
        <w:t>（类）</w:t>
      </w:r>
      <w:r w:rsidRPr="00F3185F">
        <w:rPr>
          <w:rFonts w:ascii="仿宋" w:eastAsia="仿宋" w:hAnsi="仿宋" w:hint="eastAsia"/>
          <w:sz w:val="32"/>
          <w:szCs w:val="32"/>
        </w:rPr>
        <w:t>农业农村</w:t>
      </w:r>
      <w:r>
        <w:rPr>
          <w:rFonts w:ascii="仿宋_GB2312" w:eastAsia="仿宋_GB2312" w:hint="eastAsia"/>
          <w:sz w:val="32"/>
          <w:szCs w:val="32"/>
        </w:rPr>
        <w:t>（款）</w:t>
      </w:r>
      <w:r w:rsidRPr="00F3185F">
        <w:rPr>
          <w:rFonts w:ascii="仿宋" w:eastAsia="仿宋" w:hAnsi="仿宋" w:hint="eastAsia"/>
          <w:sz w:val="32"/>
          <w:szCs w:val="32"/>
        </w:rPr>
        <w:t>防灾救灾</w:t>
      </w:r>
      <w:r>
        <w:rPr>
          <w:rFonts w:ascii="仿宋_GB2312" w:eastAsia="仿宋_GB2312" w:hint="eastAsia"/>
          <w:sz w:val="32"/>
          <w:szCs w:val="32"/>
        </w:rPr>
        <w:t>（项）：</w:t>
      </w:r>
      <w:r w:rsidRPr="00F3185F">
        <w:rPr>
          <w:rFonts w:ascii="仿宋" w:eastAsia="仿宋" w:hAnsi="仿宋" w:hint="eastAsia"/>
          <w:sz w:val="32"/>
          <w:szCs w:val="32"/>
        </w:rPr>
        <w:t>反映对农业生产因遭受自然、生物灾害损失给予的补助，促进农业防灾增产措施补助，海难救助补助，因其他灾害导致农牧渔业生产者损失给予的补助。</w:t>
      </w:r>
    </w:p>
    <w:p w:rsidR="0051160E" w:rsidRDefault="0051160E" w:rsidP="0051160E">
      <w:pPr>
        <w:ind w:firstLineChars="200" w:firstLine="640"/>
        <w:rPr>
          <w:rFonts w:ascii="仿宋" w:eastAsia="仿宋" w:hAnsi="仿宋"/>
          <w:sz w:val="32"/>
          <w:szCs w:val="32"/>
        </w:rPr>
      </w:pPr>
      <w:r>
        <w:rPr>
          <w:rFonts w:ascii="仿宋" w:eastAsia="仿宋" w:hAnsi="仿宋" w:hint="eastAsia"/>
          <w:sz w:val="32"/>
          <w:szCs w:val="32"/>
        </w:rPr>
        <w:t>12.</w:t>
      </w:r>
      <w:r w:rsidRPr="00F3185F">
        <w:rPr>
          <w:rFonts w:ascii="仿宋" w:eastAsia="仿宋" w:hAnsi="仿宋" w:hint="eastAsia"/>
          <w:sz w:val="32"/>
          <w:szCs w:val="32"/>
        </w:rPr>
        <w:t>农林水支出</w:t>
      </w:r>
      <w:r>
        <w:rPr>
          <w:rFonts w:ascii="仿宋_GB2312" w:eastAsia="仿宋_GB2312" w:hint="eastAsia"/>
          <w:sz w:val="32"/>
          <w:szCs w:val="32"/>
        </w:rPr>
        <w:t>（类）</w:t>
      </w:r>
      <w:r w:rsidRPr="00F3185F">
        <w:rPr>
          <w:rFonts w:ascii="仿宋" w:eastAsia="仿宋" w:hAnsi="仿宋" w:hint="eastAsia"/>
          <w:sz w:val="32"/>
          <w:szCs w:val="32"/>
        </w:rPr>
        <w:t>农业农村</w:t>
      </w:r>
      <w:r>
        <w:rPr>
          <w:rFonts w:ascii="仿宋_GB2312" w:eastAsia="仿宋_GB2312" w:hint="eastAsia"/>
          <w:sz w:val="32"/>
          <w:szCs w:val="32"/>
        </w:rPr>
        <w:t>（款）</w:t>
      </w:r>
      <w:r w:rsidRPr="00F3185F">
        <w:rPr>
          <w:rFonts w:ascii="仿宋" w:eastAsia="仿宋" w:hAnsi="仿宋" w:hint="eastAsia"/>
          <w:sz w:val="32"/>
          <w:szCs w:val="32"/>
        </w:rPr>
        <w:t>农业生产发展</w:t>
      </w:r>
      <w:r>
        <w:rPr>
          <w:rFonts w:ascii="仿宋_GB2312" w:eastAsia="仿宋_GB2312" w:hint="eastAsia"/>
          <w:sz w:val="32"/>
          <w:szCs w:val="32"/>
        </w:rPr>
        <w:t>（项）：</w:t>
      </w:r>
      <w:r w:rsidRPr="00F3185F">
        <w:rPr>
          <w:rFonts w:ascii="仿宋" w:eastAsia="仿宋" w:hAnsi="仿宋" w:hint="eastAsia"/>
          <w:sz w:val="32"/>
          <w:szCs w:val="32"/>
        </w:rPr>
        <w:t>反映用于耕地地力保护、适度规模经营、农机购置与应用补贴、优势特色主导产业发展、畜牧水产发展、农村一二三产业融合等方面支出。</w:t>
      </w:r>
    </w:p>
    <w:p w:rsidR="0051160E" w:rsidRDefault="0051160E" w:rsidP="0051160E">
      <w:pPr>
        <w:ind w:firstLineChars="200" w:firstLine="640"/>
        <w:rPr>
          <w:rFonts w:ascii="仿宋" w:eastAsia="仿宋" w:hAnsi="仿宋"/>
          <w:sz w:val="32"/>
          <w:szCs w:val="32"/>
        </w:rPr>
      </w:pPr>
      <w:r>
        <w:rPr>
          <w:rFonts w:ascii="仿宋" w:eastAsia="仿宋" w:hAnsi="仿宋" w:hint="eastAsia"/>
          <w:sz w:val="32"/>
          <w:szCs w:val="32"/>
        </w:rPr>
        <w:t>13.</w:t>
      </w:r>
      <w:r w:rsidRPr="00F3185F">
        <w:rPr>
          <w:rFonts w:ascii="仿宋" w:eastAsia="仿宋" w:hAnsi="仿宋" w:hint="eastAsia"/>
          <w:sz w:val="32"/>
          <w:szCs w:val="32"/>
        </w:rPr>
        <w:t>农林水支出</w:t>
      </w:r>
      <w:r>
        <w:rPr>
          <w:rFonts w:ascii="仿宋_GB2312" w:eastAsia="仿宋_GB2312" w:hint="eastAsia"/>
          <w:sz w:val="32"/>
          <w:szCs w:val="32"/>
        </w:rPr>
        <w:t>（类）</w:t>
      </w:r>
      <w:r w:rsidRPr="00F3185F">
        <w:rPr>
          <w:rFonts w:ascii="仿宋" w:eastAsia="仿宋" w:hAnsi="仿宋" w:hint="eastAsia"/>
          <w:sz w:val="32"/>
          <w:szCs w:val="32"/>
        </w:rPr>
        <w:t>农业农村</w:t>
      </w:r>
      <w:r>
        <w:rPr>
          <w:rFonts w:ascii="仿宋_GB2312" w:eastAsia="仿宋_GB2312" w:hint="eastAsia"/>
          <w:sz w:val="32"/>
          <w:szCs w:val="32"/>
        </w:rPr>
        <w:t>（款）</w:t>
      </w:r>
      <w:r w:rsidRPr="00F3185F">
        <w:rPr>
          <w:rFonts w:ascii="仿宋" w:eastAsia="仿宋" w:hAnsi="仿宋" w:hint="eastAsia"/>
          <w:sz w:val="32"/>
          <w:szCs w:val="32"/>
        </w:rPr>
        <w:t>农产品加工与促销</w:t>
      </w:r>
      <w:r>
        <w:rPr>
          <w:rFonts w:ascii="仿宋_GB2312" w:eastAsia="仿宋_GB2312" w:hint="eastAsia"/>
          <w:sz w:val="32"/>
          <w:szCs w:val="32"/>
        </w:rPr>
        <w:t>（项）：</w:t>
      </w:r>
      <w:r w:rsidRPr="00F3185F">
        <w:rPr>
          <w:rFonts w:ascii="仿宋" w:eastAsia="仿宋" w:hAnsi="仿宋" w:hint="eastAsia"/>
          <w:sz w:val="32"/>
          <w:szCs w:val="32"/>
        </w:rPr>
        <w:t>反映用于促进农产品加工、储藏、运输、国内外大型农产品展示、交易、产销衔接、开拓国内外农产品市场及农业产业化发展等方面的支出。</w:t>
      </w:r>
    </w:p>
    <w:p w:rsidR="0051160E" w:rsidRDefault="0051160E" w:rsidP="0051160E">
      <w:pPr>
        <w:ind w:firstLineChars="200" w:firstLine="640"/>
        <w:rPr>
          <w:rFonts w:ascii="仿宋" w:eastAsia="仿宋" w:hAnsi="仿宋"/>
          <w:sz w:val="32"/>
          <w:szCs w:val="32"/>
        </w:rPr>
      </w:pPr>
      <w:r>
        <w:rPr>
          <w:rFonts w:ascii="仿宋" w:eastAsia="仿宋" w:hAnsi="仿宋" w:hint="eastAsia"/>
          <w:sz w:val="32"/>
          <w:szCs w:val="32"/>
        </w:rPr>
        <w:t>14.</w:t>
      </w:r>
      <w:r w:rsidRPr="00F3185F">
        <w:rPr>
          <w:rFonts w:ascii="仿宋" w:eastAsia="仿宋" w:hAnsi="仿宋" w:hint="eastAsia"/>
          <w:sz w:val="32"/>
          <w:szCs w:val="32"/>
        </w:rPr>
        <w:t>农林水支出</w:t>
      </w:r>
      <w:r>
        <w:rPr>
          <w:rFonts w:ascii="仿宋_GB2312" w:eastAsia="仿宋_GB2312" w:hint="eastAsia"/>
          <w:sz w:val="32"/>
          <w:szCs w:val="32"/>
        </w:rPr>
        <w:t>（类）</w:t>
      </w:r>
      <w:r w:rsidRPr="00F3185F">
        <w:rPr>
          <w:rFonts w:ascii="仿宋" w:eastAsia="仿宋" w:hAnsi="仿宋" w:hint="eastAsia"/>
          <w:sz w:val="32"/>
          <w:szCs w:val="32"/>
        </w:rPr>
        <w:t>农业农村</w:t>
      </w:r>
      <w:r>
        <w:rPr>
          <w:rFonts w:ascii="仿宋_GB2312" w:eastAsia="仿宋_GB2312" w:hint="eastAsia"/>
          <w:sz w:val="32"/>
          <w:szCs w:val="32"/>
        </w:rPr>
        <w:t>（款）</w:t>
      </w:r>
      <w:r w:rsidRPr="00F3185F">
        <w:rPr>
          <w:rFonts w:ascii="仿宋" w:eastAsia="仿宋" w:hAnsi="仿宋" w:hint="eastAsia"/>
          <w:sz w:val="32"/>
          <w:szCs w:val="32"/>
        </w:rPr>
        <w:t>农业资源保护修复与利用</w:t>
      </w:r>
      <w:r>
        <w:rPr>
          <w:rFonts w:ascii="仿宋_GB2312" w:eastAsia="仿宋_GB2312" w:hint="eastAsia"/>
          <w:sz w:val="32"/>
          <w:szCs w:val="32"/>
        </w:rPr>
        <w:t>（项）：</w:t>
      </w:r>
      <w:r w:rsidRPr="00F3185F">
        <w:rPr>
          <w:rFonts w:ascii="仿宋" w:eastAsia="仿宋" w:hAnsi="仿宋" w:hint="eastAsia"/>
          <w:sz w:val="32"/>
          <w:szCs w:val="32"/>
        </w:rPr>
        <w:t>反映用于耕地质量保护、草原草场利用，渔业水域资源环境保护，农业品种改良提升，以及农业生物资源调研收集、鉴定评价、保存利用等方面的支出。</w:t>
      </w:r>
    </w:p>
    <w:p w:rsidR="0051160E" w:rsidRDefault="0051160E" w:rsidP="0051160E">
      <w:pPr>
        <w:ind w:firstLineChars="200" w:firstLine="640"/>
        <w:rPr>
          <w:rFonts w:ascii="仿宋" w:eastAsia="仿宋" w:hAnsi="仿宋"/>
          <w:sz w:val="32"/>
          <w:szCs w:val="32"/>
        </w:rPr>
      </w:pPr>
      <w:r>
        <w:rPr>
          <w:rFonts w:ascii="仿宋" w:eastAsia="仿宋" w:hAnsi="仿宋" w:hint="eastAsia"/>
          <w:sz w:val="32"/>
          <w:szCs w:val="32"/>
        </w:rPr>
        <w:t>15.</w:t>
      </w:r>
      <w:r w:rsidRPr="00F3185F">
        <w:rPr>
          <w:rFonts w:ascii="仿宋" w:eastAsia="仿宋" w:hAnsi="仿宋" w:hint="eastAsia"/>
          <w:sz w:val="32"/>
          <w:szCs w:val="32"/>
        </w:rPr>
        <w:t>农林水支出</w:t>
      </w:r>
      <w:r>
        <w:rPr>
          <w:rFonts w:ascii="仿宋_GB2312" w:eastAsia="仿宋_GB2312" w:hint="eastAsia"/>
          <w:sz w:val="32"/>
          <w:szCs w:val="32"/>
        </w:rPr>
        <w:t>（类）</w:t>
      </w:r>
      <w:r w:rsidRPr="00F3185F">
        <w:rPr>
          <w:rFonts w:ascii="仿宋" w:eastAsia="仿宋" w:hAnsi="仿宋" w:hint="eastAsia"/>
          <w:sz w:val="32"/>
          <w:szCs w:val="32"/>
        </w:rPr>
        <w:t>农业农村</w:t>
      </w:r>
      <w:r>
        <w:rPr>
          <w:rFonts w:ascii="仿宋_GB2312" w:eastAsia="仿宋_GB2312" w:hint="eastAsia"/>
          <w:sz w:val="32"/>
          <w:szCs w:val="32"/>
        </w:rPr>
        <w:t>（款）</w:t>
      </w:r>
      <w:r w:rsidRPr="00F3185F">
        <w:rPr>
          <w:rFonts w:ascii="仿宋" w:eastAsia="仿宋" w:hAnsi="仿宋" w:hint="eastAsia"/>
          <w:sz w:val="32"/>
          <w:szCs w:val="32"/>
        </w:rPr>
        <w:t>农田建设</w:t>
      </w:r>
      <w:r>
        <w:rPr>
          <w:rFonts w:ascii="仿宋_GB2312" w:eastAsia="仿宋_GB2312" w:hint="eastAsia"/>
          <w:sz w:val="32"/>
          <w:szCs w:val="32"/>
        </w:rPr>
        <w:t>（项）：</w:t>
      </w:r>
      <w:r w:rsidRPr="00F3185F">
        <w:rPr>
          <w:rFonts w:ascii="仿宋" w:eastAsia="仿宋" w:hAnsi="仿宋" w:hint="eastAsia"/>
          <w:sz w:val="32"/>
          <w:szCs w:val="32"/>
        </w:rPr>
        <w:t>反映用于农田建设和田间水利相关工程建设的支出。</w:t>
      </w:r>
    </w:p>
    <w:p w:rsidR="0051160E" w:rsidRDefault="0051160E" w:rsidP="0051160E">
      <w:pPr>
        <w:ind w:firstLineChars="200" w:firstLine="640"/>
        <w:rPr>
          <w:rFonts w:ascii="仿宋" w:eastAsia="仿宋" w:hAnsi="仿宋"/>
          <w:sz w:val="32"/>
          <w:szCs w:val="32"/>
        </w:rPr>
      </w:pPr>
      <w:r>
        <w:rPr>
          <w:rFonts w:ascii="仿宋" w:eastAsia="仿宋" w:hAnsi="仿宋" w:hint="eastAsia"/>
          <w:sz w:val="32"/>
          <w:szCs w:val="32"/>
        </w:rPr>
        <w:t>16.</w:t>
      </w:r>
      <w:r w:rsidRPr="00F3185F">
        <w:rPr>
          <w:rFonts w:ascii="仿宋" w:eastAsia="仿宋" w:hAnsi="仿宋" w:hint="eastAsia"/>
          <w:sz w:val="32"/>
          <w:szCs w:val="32"/>
        </w:rPr>
        <w:t>农林水支出</w:t>
      </w:r>
      <w:r>
        <w:rPr>
          <w:rFonts w:ascii="仿宋_GB2312" w:eastAsia="仿宋_GB2312" w:hint="eastAsia"/>
          <w:sz w:val="32"/>
          <w:szCs w:val="32"/>
        </w:rPr>
        <w:t>（类）</w:t>
      </w:r>
      <w:r w:rsidRPr="00F3185F">
        <w:rPr>
          <w:rFonts w:ascii="仿宋" w:eastAsia="仿宋" w:hAnsi="仿宋" w:hint="eastAsia"/>
          <w:sz w:val="32"/>
          <w:szCs w:val="32"/>
        </w:rPr>
        <w:t>农业农村</w:t>
      </w:r>
      <w:r>
        <w:rPr>
          <w:rFonts w:ascii="仿宋_GB2312" w:eastAsia="仿宋_GB2312" w:hint="eastAsia"/>
          <w:sz w:val="32"/>
          <w:szCs w:val="32"/>
        </w:rPr>
        <w:t>（款）</w:t>
      </w:r>
      <w:r w:rsidRPr="00F3185F">
        <w:rPr>
          <w:rFonts w:ascii="仿宋" w:eastAsia="仿宋" w:hAnsi="仿宋" w:hint="eastAsia"/>
          <w:sz w:val="32"/>
          <w:szCs w:val="32"/>
        </w:rPr>
        <w:t>其他农业农村支出</w:t>
      </w:r>
      <w:r>
        <w:rPr>
          <w:rFonts w:ascii="仿宋_GB2312" w:eastAsia="仿宋_GB2312" w:hint="eastAsia"/>
          <w:sz w:val="32"/>
          <w:szCs w:val="32"/>
        </w:rPr>
        <w:t>（项）：</w:t>
      </w:r>
      <w:r w:rsidRPr="00F3185F">
        <w:rPr>
          <w:rFonts w:ascii="仿宋" w:eastAsia="仿宋" w:hAnsi="仿宋" w:hint="eastAsia"/>
          <w:sz w:val="32"/>
          <w:szCs w:val="32"/>
        </w:rPr>
        <w:t>反映除上述项目以外其他用于农业农村方面的支</w:t>
      </w:r>
      <w:r w:rsidRPr="00F3185F">
        <w:rPr>
          <w:rFonts w:ascii="仿宋" w:eastAsia="仿宋" w:hAnsi="仿宋" w:hint="eastAsia"/>
          <w:sz w:val="32"/>
          <w:szCs w:val="32"/>
        </w:rPr>
        <w:lastRenderedPageBreak/>
        <w:t>出。</w:t>
      </w:r>
    </w:p>
    <w:p w:rsidR="0051160E" w:rsidRDefault="0051160E" w:rsidP="0051160E">
      <w:pPr>
        <w:ind w:firstLineChars="200" w:firstLine="640"/>
        <w:rPr>
          <w:rFonts w:ascii="仿宋" w:eastAsia="仿宋" w:hAnsi="仿宋"/>
          <w:sz w:val="32"/>
          <w:szCs w:val="32"/>
        </w:rPr>
      </w:pPr>
      <w:r>
        <w:rPr>
          <w:rFonts w:ascii="仿宋" w:eastAsia="仿宋" w:hAnsi="仿宋" w:hint="eastAsia"/>
          <w:sz w:val="32"/>
          <w:szCs w:val="32"/>
        </w:rPr>
        <w:t>17.</w:t>
      </w:r>
      <w:r w:rsidRPr="00F3185F">
        <w:rPr>
          <w:rFonts w:ascii="仿宋" w:eastAsia="仿宋" w:hAnsi="仿宋" w:hint="eastAsia"/>
          <w:sz w:val="32"/>
          <w:szCs w:val="32"/>
        </w:rPr>
        <w:t>农林水支出</w:t>
      </w:r>
      <w:r>
        <w:rPr>
          <w:rFonts w:ascii="仿宋_GB2312" w:eastAsia="仿宋_GB2312" w:hint="eastAsia"/>
          <w:sz w:val="32"/>
          <w:szCs w:val="32"/>
        </w:rPr>
        <w:t>（类）</w:t>
      </w:r>
      <w:r w:rsidRPr="00AB6F22">
        <w:rPr>
          <w:rFonts w:ascii="仿宋" w:eastAsia="仿宋" w:hAnsi="仿宋" w:hint="eastAsia"/>
          <w:sz w:val="32"/>
          <w:szCs w:val="32"/>
        </w:rPr>
        <w:t>农村综合改革</w:t>
      </w:r>
      <w:r>
        <w:rPr>
          <w:rFonts w:ascii="仿宋_GB2312" w:eastAsia="仿宋_GB2312" w:hint="eastAsia"/>
          <w:sz w:val="32"/>
          <w:szCs w:val="32"/>
        </w:rPr>
        <w:t>（款）</w:t>
      </w:r>
      <w:r w:rsidRPr="00F3185F">
        <w:rPr>
          <w:rFonts w:ascii="仿宋" w:eastAsia="仿宋" w:hAnsi="仿宋" w:hint="eastAsia"/>
          <w:sz w:val="32"/>
          <w:szCs w:val="32"/>
        </w:rPr>
        <w:t>对村级公益事业建设的补助</w:t>
      </w:r>
      <w:r>
        <w:rPr>
          <w:rFonts w:ascii="仿宋_GB2312" w:eastAsia="仿宋_GB2312" w:hint="eastAsia"/>
          <w:sz w:val="32"/>
          <w:szCs w:val="32"/>
        </w:rPr>
        <w:t>（项）：</w:t>
      </w:r>
      <w:r w:rsidRPr="00F3185F">
        <w:rPr>
          <w:rFonts w:ascii="仿宋" w:eastAsia="仿宋" w:hAnsi="仿宋" w:hint="eastAsia"/>
          <w:sz w:val="32"/>
          <w:szCs w:val="32"/>
        </w:rPr>
        <w:t>反映农村税费改革后对村级公益事业建设的补助支出。</w:t>
      </w:r>
    </w:p>
    <w:p w:rsidR="0051160E" w:rsidRDefault="0051160E" w:rsidP="0051160E">
      <w:pPr>
        <w:ind w:firstLineChars="200" w:firstLine="640"/>
        <w:rPr>
          <w:rFonts w:ascii="仿宋" w:eastAsia="仿宋" w:hAnsi="仿宋"/>
          <w:sz w:val="32"/>
          <w:szCs w:val="32"/>
        </w:rPr>
      </w:pPr>
      <w:r>
        <w:rPr>
          <w:rFonts w:ascii="仿宋_GB2312" w:eastAsia="仿宋_GB2312"/>
          <w:sz w:val="32"/>
          <w:szCs w:val="32"/>
        </w:rPr>
        <w:t>18.</w:t>
      </w:r>
      <w:r w:rsidRPr="00AB6F22">
        <w:rPr>
          <w:rFonts w:ascii="仿宋" w:eastAsia="仿宋" w:hAnsi="仿宋" w:hint="eastAsia"/>
          <w:sz w:val="32"/>
          <w:szCs w:val="32"/>
        </w:rPr>
        <w:t xml:space="preserve"> </w:t>
      </w:r>
      <w:r w:rsidRPr="00F3185F">
        <w:rPr>
          <w:rFonts w:ascii="仿宋" w:eastAsia="仿宋" w:hAnsi="仿宋" w:hint="eastAsia"/>
          <w:sz w:val="32"/>
          <w:szCs w:val="32"/>
        </w:rPr>
        <w:t>农林水支出</w:t>
      </w:r>
      <w:r>
        <w:rPr>
          <w:rFonts w:ascii="仿宋_GB2312" w:eastAsia="仿宋_GB2312" w:hint="eastAsia"/>
          <w:sz w:val="32"/>
          <w:szCs w:val="32"/>
        </w:rPr>
        <w:t>（类）</w:t>
      </w:r>
      <w:r w:rsidRPr="00AB6F22">
        <w:rPr>
          <w:rFonts w:ascii="仿宋" w:eastAsia="仿宋" w:hAnsi="仿宋" w:hint="eastAsia"/>
          <w:sz w:val="32"/>
          <w:szCs w:val="32"/>
        </w:rPr>
        <w:t>农村综合改革</w:t>
      </w:r>
      <w:r>
        <w:rPr>
          <w:rFonts w:ascii="仿宋_GB2312" w:eastAsia="仿宋_GB2312" w:hint="eastAsia"/>
          <w:sz w:val="32"/>
          <w:szCs w:val="32"/>
        </w:rPr>
        <w:t>（款）</w:t>
      </w:r>
      <w:r w:rsidRPr="00F3185F">
        <w:rPr>
          <w:rFonts w:ascii="仿宋" w:eastAsia="仿宋" w:hAnsi="仿宋" w:hint="eastAsia"/>
          <w:sz w:val="32"/>
          <w:szCs w:val="32"/>
        </w:rPr>
        <w:t>其他农村综合改革支出</w:t>
      </w:r>
      <w:r>
        <w:rPr>
          <w:rFonts w:ascii="仿宋_GB2312" w:eastAsia="仿宋_GB2312" w:hint="eastAsia"/>
          <w:sz w:val="32"/>
          <w:szCs w:val="32"/>
        </w:rPr>
        <w:t>（项）：</w:t>
      </w:r>
      <w:r w:rsidRPr="00F3185F">
        <w:rPr>
          <w:rFonts w:ascii="仿宋" w:eastAsia="仿宋" w:hAnsi="仿宋" w:hint="eastAsia"/>
          <w:sz w:val="32"/>
          <w:szCs w:val="32"/>
        </w:rPr>
        <w:t>反映上述项目以外其他用于农村综合改革方面的支出。</w:t>
      </w:r>
    </w:p>
    <w:p w:rsidR="0051160E" w:rsidRDefault="0051160E" w:rsidP="0051160E">
      <w:pPr>
        <w:ind w:firstLineChars="200" w:firstLine="640"/>
        <w:rPr>
          <w:rFonts w:ascii="仿宋_GB2312" w:eastAsia="仿宋_GB2312"/>
          <w:sz w:val="32"/>
          <w:szCs w:val="32"/>
        </w:rPr>
      </w:pPr>
      <w:r>
        <w:rPr>
          <w:rFonts w:ascii="仿宋_GB2312" w:eastAsia="仿宋_GB2312"/>
          <w:sz w:val="32"/>
          <w:szCs w:val="32"/>
        </w:rPr>
        <w:t>19.</w:t>
      </w:r>
      <w:r>
        <w:rPr>
          <w:rFonts w:ascii="仿宋_GB2312" w:eastAsia="仿宋_GB2312" w:hint="eastAsia"/>
          <w:sz w:val="32"/>
          <w:szCs w:val="32"/>
        </w:rPr>
        <w:t>农林水支出（类）</w:t>
      </w:r>
      <w:r w:rsidRPr="00F3185F">
        <w:rPr>
          <w:rFonts w:ascii="仿宋" w:eastAsia="仿宋" w:hAnsi="仿宋" w:hint="eastAsia"/>
          <w:sz w:val="32"/>
          <w:szCs w:val="32"/>
        </w:rPr>
        <w:t>其他农林水支出</w:t>
      </w:r>
      <w:r>
        <w:rPr>
          <w:rFonts w:ascii="仿宋_GB2312" w:eastAsia="仿宋_GB2312" w:hint="eastAsia"/>
          <w:sz w:val="32"/>
          <w:szCs w:val="32"/>
        </w:rPr>
        <w:t>（款）</w:t>
      </w:r>
      <w:r w:rsidRPr="00F3185F">
        <w:rPr>
          <w:rFonts w:ascii="仿宋" w:eastAsia="仿宋" w:hAnsi="仿宋" w:hint="eastAsia"/>
          <w:sz w:val="32"/>
          <w:szCs w:val="32"/>
        </w:rPr>
        <w:t>其他农林水支出</w:t>
      </w:r>
      <w:r>
        <w:rPr>
          <w:rFonts w:ascii="仿宋_GB2312" w:eastAsia="仿宋_GB2312" w:hint="eastAsia"/>
          <w:sz w:val="32"/>
          <w:szCs w:val="32"/>
        </w:rPr>
        <w:t>（项）：</w:t>
      </w:r>
      <w:r w:rsidRPr="00F3185F">
        <w:rPr>
          <w:rFonts w:ascii="仿宋" w:eastAsia="仿宋" w:hAnsi="仿宋" w:hint="eastAsia"/>
          <w:sz w:val="32"/>
          <w:szCs w:val="32"/>
        </w:rPr>
        <w:t>反映除化解债务支出以外其他用于农林水方面的支出。</w:t>
      </w:r>
    </w:p>
    <w:p w:rsidR="0051160E" w:rsidRDefault="0051160E" w:rsidP="0051160E">
      <w:pPr>
        <w:ind w:firstLineChars="200" w:firstLine="640"/>
        <w:rPr>
          <w:rFonts w:ascii="仿宋_GB2312" w:eastAsia="仿宋_GB2312"/>
          <w:sz w:val="32"/>
          <w:szCs w:val="32"/>
        </w:rPr>
      </w:pPr>
      <w:r>
        <w:rPr>
          <w:rFonts w:ascii="仿宋_GB2312" w:eastAsia="仿宋_GB2312" w:hint="eastAsia"/>
          <w:sz w:val="32"/>
          <w:szCs w:val="32"/>
        </w:rPr>
        <w:t>20</w:t>
      </w:r>
      <w:r>
        <w:rPr>
          <w:rFonts w:ascii="仿宋_GB2312" w:eastAsia="仿宋_GB2312"/>
          <w:sz w:val="32"/>
          <w:szCs w:val="32"/>
        </w:rPr>
        <w:t>.</w:t>
      </w:r>
      <w:r>
        <w:rPr>
          <w:rFonts w:ascii="仿宋_GB2312" w:eastAsia="仿宋_GB2312" w:hint="eastAsia"/>
          <w:sz w:val="32"/>
          <w:szCs w:val="32"/>
        </w:rPr>
        <w:t>基本支出：指为保障机构正常运转、完成日常工作任务而发生的人员支出和公用支出。</w:t>
      </w:r>
    </w:p>
    <w:p w:rsidR="0051160E" w:rsidRDefault="0051160E" w:rsidP="0051160E">
      <w:pPr>
        <w:ind w:firstLineChars="200" w:firstLine="640"/>
        <w:rPr>
          <w:rFonts w:ascii="仿宋_GB2312" w:eastAsia="仿宋_GB2312"/>
          <w:sz w:val="32"/>
          <w:szCs w:val="32"/>
        </w:rPr>
      </w:pPr>
      <w:r>
        <w:rPr>
          <w:rFonts w:ascii="仿宋_GB2312" w:eastAsia="仿宋_GB2312"/>
          <w:sz w:val="32"/>
          <w:szCs w:val="32"/>
        </w:rPr>
        <w:t>2</w:t>
      </w:r>
      <w:r>
        <w:rPr>
          <w:rFonts w:ascii="仿宋_GB2312" w:eastAsia="仿宋_GB2312" w:hint="eastAsia"/>
          <w:sz w:val="32"/>
          <w:szCs w:val="32"/>
        </w:rPr>
        <w:t>1</w:t>
      </w:r>
      <w:r>
        <w:rPr>
          <w:rFonts w:ascii="仿宋_GB2312" w:eastAsia="仿宋_GB2312"/>
          <w:sz w:val="32"/>
          <w:szCs w:val="32"/>
        </w:rPr>
        <w:t>.</w:t>
      </w:r>
      <w:r>
        <w:rPr>
          <w:rFonts w:ascii="仿宋_GB2312" w:eastAsia="仿宋_GB2312" w:hint="eastAsia"/>
          <w:sz w:val="32"/>
          <w:szCs w:val="32"/>
        </w:rPr>
        <w:t>项目支出：指在基本支出之外为完成特定行政任务和事业发展目标所发生的支出。</w:t>
      </w:r>
    </w:p>
    <w:p w:rsidR="0051160E" w:rsidRDefault="0051160E" w:rsidP="0051160E">
      <w:pPr>
        <w:ind w:firstLineChars="200" w:firstLine="640"/>
        <w:rPr>
          <w:rFonts w:ascii="仿宋_GB2312" w:eastAsia="仿宋_GB2312"/>
          <w:sz w:val="32"/>
          <w:szCs w:val="32"/>
        </w:rPr>
      </w:pPr>
      <w:r>
        <w:rPr>
          <w:rFonts w:ascii="仿宋_GB2312" w:eastAsia="仿宋_GB2312"/>
          <w:sz w:val="32"/>
          <w:szCs w:val="32"/>
        </w:rPr>
        <w:t>2</w:t>
      </w:r>
      <w:r>
        <w:rPr>
          <w:rFonts w:ascii="仿宋_GB2312" w:eastAsia="仿宋_GB2312" w:hint="eastAsia"/>
          <w:sz w:val="32"/>
          <w:szCs w:val="32"/>
        </w:rPr>
        <w:t>2</w:t>
      </w:r>
      <w:r>
        <w:rPr>
          <w:rFonts w:ascii="仿宋_GB2312" w:eastAsia="仿宋_GB2312"/>
          <w:sz w:val="32"/>
          <w:szCs w:val="32"/>
        </w:rPr>
        <w:t>.</w:t>
      </w:r>
      <w:r>
        <w:rPr>
          <w:rFonts w:ascii="仿宋_GB2312" w:eastAsia="仿宋_GB2312" w:hint="eastAsia"/>
          <w:sz w:val="32"/>
          <w:szCs w:val="32"/>
        </w:rPr>
        <w:t>经营支出：指事业单位在专业业务活动及其辅助活动之外开展非独立核算经营活动发生的支出。</w:t>
      </w:r>
    </w:p>
    <w:p w:rsidR="0051160E" w:rsidRDefault="0051160E" w:rsidP="0051160E">
      <w:pPr>
        <w:pStyle w:val="Default"/>
        <w:spacing w:line="560" w:lineRule="exact"/>
        <w:ind w:firstLineChars="200" w:firstLine="640"/>
        <w:rPr>
          <w:rFonts w:ascii="仿宋_GB2312" w:eastAsia="仿宋_GB2312"/>
          <w:color w:val="auto"/>
          <w:sz w:val="32"/>
          <w:szCs w:val="32"/>
        </w:rPr>
      </w:pPr>
      <w:r>
        <w:rPr>
          <w:rFonts w:ascii="仿宋_GB2312" w:eastAsia="仿宋_GB2312" w:hint="eastAsia"/>
          <w:color w:val="auto"/>
          <w:sz w:val="32"/>
          <w:szCs w:val="32"/>
        </w:rPr>
        <w:t>23</w:t>
      </w:r>
      <w:r>
        <w:rPr>
          <w:rFonts w:ascii="仿宋_GB2312" w:eastAsia="仿宋_GB2312"/>
          <w:color w:val="auto"/>
          <w:sz w:val="32"/>
          <w:szCs w:val="32"/>
        </w:rPr>
        <w:t>.</w:t>
      </w:r>
      <w:r>
        <w:rPr>
          <w:rFonts w:ascii="仿宋_GB2312" w:eastAsia="仿宋_GB2312" w:hint="eastAsia"/>
          <w:color w:val="auto"/>
          <w:sz w:val="32"/>
          <w:szCs w:val="32"/>
        </w:rPr>
        <w:t>“三公”经费：指单位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w:t>
      </w:r>
      <w:r>
        <w:rPr>
          <w:rFonts w:ascii="仿宋_GB2312" w:eastAsia="仿宋_GB2312" w:hint="eastAsia"/>
          <w:color w:val="auto"/>
          <w:sz w:val="32"/>
          <w:szCs w:val="32"/>
        </w:rPr>
        <w:lastRenderedPageBreak/>
        <w:t>外宾接待）支出。</w:t>
      </w:r>
    </w:p>
    <w:p w:rsidR="0051160E" w:rsidRDefault="0051160E" w:rsidP="0051160E">
      <w:pPr>
        <w:pStyle w:val="Default"/>
        <w:spacing w:line="560" w:lineRule="exact"/>
        <w:ind w:firstLineChars="200" w:firstLine="640"/>
        <w:rPr>
          <w:rFonts w:ascii="仿宋_GB2312" w:eastAsia="仿宋_GB2312"/>
          <w:color w:val="auto"/>
          <w:sz w:val="32"/>
          <w:szCs w:val="32"/>
        </w:rPr>
      </w:pPr>
      <w:r>
        <w:rPr>
          <w:rFonts w:ascii="仿宋_GB2312" w:eastAsia="仿宋_GB2312" w:hint="eastAsia"/>
          <w:color w:val="auto"/>
          <w:sz w:val="32"/>
          <w:szCs w:val="32"/>
        </w:rPr>
        <w:t>24</w:t>
      </w:r>
      <w:r>
        <w:rPr>
          <w:rFonts w:ascii="仿宋_GB2312" w:eastAsia="仿宋_GB2312"/>
          <w:color w:val="auto"/>
          <w:sz w:val="32"/>
          <w:szCs w:val="32"/>
        </w:rPr>
        <w:t>.</w:t>
      </w:r>
      <w:r>
        <w:rPr>
          <w:rFonts w:ascii="仿宋_GB2312" w:eastAsia="仿宋_GB2312" w:hint="eastAsia"/>
          <w:color w:val="auto"/>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B6127B" w:rsidRDefault="00F05D1B">
      <w:pPr>
        <w:spacing w:line="600" w:lineRule="exact"/>
        <w:jc w:val="center"/>
        <w:outlineLvl w:val="0"/>
        <w:rPr>
          <w:rStyle w:val="1Char"/>
          <w:rFonts w:ascii="黑体" w:eastAsia="黑体" w:hAnsi="黑体"/>
          <w:b w:val="0"/>
        </w:rPr>
      </w:pPr>
      <w:bookmarkStart w:id="54" w:name="_Toc15377226"/>
      <w:r>
        <w:rPr>
          <w:rFonts w:ascii="宋体"/>
          <w:b/>
          <w:sz w:val="44"/>
          <w:szCs w:val="44"/>
        </w:rPr>
        <w:br w:type="page"/>
      </w:r>
      <w:bookmarkStart w:id="55" w:name="_Toc15396614"/>
      <w:r>
        <w:rPr>
          <w:rFonts w:ascii="黑体" w:eastAsia="黑体" w:hAnsi="黑体" w:hint="eastAsia"/>
          <w:sz w:val="44"/>
          <w:szCs w:val="44"/>
        </w:rPr>
        <w:lastRenderedPageBreak/>
        <w:t>第</w:t>
      </w:r>
      <w:r>
        <w:rPr>
          <w:rStyle w:val="1Char"/>
          <w:rFonts w:ascii="黑体" w:eastAsia="黑体" w:hAnsi="黑体" w:hint="eastAsia"/>
          <w:b w:val="0"/>
        </w:rPr>
        <w:t>四部分 附件</w:t>
      </w:r>
      <w:bookmarkEnd w:id="55"/>
    </w:p>
    <w:p w:rsidR="00B90A81" w:rsidRDefault="00B90A81" w:rsidP="00B90A81">
      <w:pPr>
        <w:widowControl/>
        <w:spacing w:line="560" w:lineRule="exact"/>
        <w:contextualSpacing/>
        <w:rPr>
          <w:rFonts w:ascii="宋体" w:hAnsi="宋体"/>
          <w:b/>
          <w:sz w:val="32"/>
          <w:szCs w:val="32"/>
          <w:shd w:val="clear" w:color="auto" w:fill="FFFFFF"/>
        </w:rPr>
      </w:pPr>
      <w:r>
        <w:rPr>
          <w:rFonts w:ascii="宋体" w:hAnsi="宋体" w:hint="eastAsia"/>
          <w:b/>
          <w:sz w:val="32"/>
          <w:szCs w:val="32"/>
          <w:shd w:val="clear" w:color="auto" w:fill="FFFFFF"/>
        </w:rPr>
        <w:t>附件1</w:t>
      </w:r>
    </w:p>
    <w:p w:rsidR="008A5A3A" w:rsidRDefault="008A5A3A" w:rsidP="008A5A3A">
      <w:pPr>
        <w:pStyle w:val="ac"/>
        <w:spacing w:line="600" w:lineRule="exact"/>
        <w:jc w:val="center"/>
        <w:rPr>
          <w:rFonts w:ascii="Times New Roman" w:eastAsia="仿宋_GB2312" w:hAnsi="Times New Roman"/>
          <w:sz w:val="32"/>
          <w:szCs w:val="32"/>
        </w:rPr>
      </w:pPr>
      <w:r>
        <w:rPr>
          <w:rFonts w:ascii="Times New Roman" w:eastAsia="方正小标宋_GBK" w:hAnsi="Times New Roman" w:hint="eastAsia"/>
          <w:sz w:val="36"/>
          <w:szCs w:val="36"/>
        </w:rPr>
        <w:t>盐边县农业农村局</w:t>
      </w:r>
      <w:r>
        <w:rPr>
          <w:rFonts w:ascii="Times New Roman" w:eastAsia="方正小标宋_GBK" w:hAnsi="Times New Roman"/>
          <w:sz w:val="36"/>
          <w:szCs w:val="36"/>
        </w:rPr>
        <w:t>预算整体绩效自评报告</w:t>
      </w:r>
    </w:p>
    <w:p w:rsidR="008A5A3A" w:rsidRDefault="008A5A3A" w:rsidP="008A5A3A">
      <w:pPr>
        <w:widowControl/>
        <w:numPr>
          <w:ilvl w:val="0"/>
          <w:numId w:val="7"/>
        </w:numPr>
        <w:adjustRightInd w:val="0"/>
        <w:snapToGrid w:val="0"/>
        <w:spacing w:line="580" w:lineRule="exact"/>
        <w:contextualSpacing/>
        <w:jc w:val="left"/>
        <w:rPr>
          <w:rFonts w:eastAsia="黑体"/>
          <w:sz w:val="32"/>
          <w:szCs w:val="32"/>
        </w:rPr>
      </w:pPr>
      <w:r>
        <w:rPr>
          <w:rFonts w:eastAsia="黑体"/>
          <w:sz w:val="32"/>
          <w:szCs w:val="32"/>
        </w:rPr>
        <w:t>部门概况</w:t>
      </w:r>
    </w:p>
    <w:p w:rsidR="008A5A3A" w:rsidRDefault="008A5A3A" w:rsidP="008A5A3A">
      <w:pPr>
        <w:widowControl/>
        <w:adjustRightInd w:val="0"/>
        <w:snapToGrid w:val="0"/>
        <w:spacing w:line="580" w:lineRule="exact"/>
        <w:contextualSpacing/>
        <w:jc w:val="left"/>
        <w:rPr>
          <w:ins w:id="56" w:author="财务室农" w:date="2022-05-11T15:24:00Z"/>
          <w:rFonts w:eastAsia="仿宋_GB2312"/>
          <w:color w:val="000000"/>
          <w:sz w:val="32"/>
          <w:szCs w:val="32"/>
        </w:rPr>
      </w:pPr>
      <w:r>
        <w:rPr>
          <w:rFonts w:eastAsia="仿宋_GB2312" w:hint="eastAsia"/>
          <w:color w:val="000000"/>
          <w:sz w:val="32"/>
          <w:szCs w:val="32"/>
        </w:rPr>
        <w:t>（一）</w:t>
      </w:r>
      <w:r>
        <w:rPr>
          <w:rFonts w:eastAsia="仿宋_GB2312"/>
          <w:color w:val="000000"/>
          <w:sz w:val="32"/>
          <w:szCs w:val="32"/>
        </w:rPr>
        <w:t>机构组成。</w:t>
      </w:r>
    </w:p>
    <w:p w:rsidR="008A5A3A" w:rsidRDefault="008A5A3A" w:rsidP="008A5A3A">
      <w:pPr>
        <w:spacing w:line="576" w:lineRule="exact"/>
        <w:ind w:firstLineChars="200" w:firstLine="640"/>
        <w:rPr>
          <w:rFonts w:eastAsia="仿宋_GB2312" w:hint="eastAsia"/>
          <w:color w:val="000000"/>
          <w:sz w:val="32"/>
          <w:szCs w:val="32"/>
        </w:rPr>
      </w:pPr>
      <w:r>
        <w:rPr>
          <w:rFonts w:eastAsia="仿宋_GB2312" w:hint="eastAsia"/>
          <w:color w:val="000000"/>
          <w:sz w:val="32"/>
          <w:szCs w:val="32"/>
        </w:rPr>
        <w:t>机构一：县农业机械监理所。</w:t>
      </w:r>
    </w:p>
    <w:p w:rsidR="008A5A3A" w:rsidRDefault="008A5A3A" w:rsidP="008A5A3A">
      <w:pPr>
        <w:spacing w:line="576" w:lineRule="exact"/>
        <w:ind w:firstLineChars="200" w:firstLine="640"/>
        <w:rPr>
          <w:rFonts w:eastAsia="仿宋_GB2312" w:hint="eastAsia"/>
          <w:color w:val="000000"/>
          <w:sz w:val="32"/>
          <w:szCs w:val="32"/>
        </w:rPr>
      </w:pPr>
      <w:r>
        <w:rPr>
          <w:rFonts w:eastAsia="仿宋_GB2312" w:hint="eastAsia"/>
          <w:color w:val="000000"/>
          <w:sz w:val="32"/>
          <w:szCs w:val="32"/>
        </w:rPr>
        <w:t>机构二：县植物检疫站。</w:t>
      </w:r>
    </w:p>
    <w:p w:rsidR="008A5A3A" w:rsidRDefault="008A5A3A" w:rsidP="008A5A3A">
      <w:pPr>
        <w:spacing w:line="576" w:lineRule="exact"/>
        <w:ind w:firstLineChars="200" w:firstLine="640"/>
        <w:rPr>
          <w:rFonts w:eastAsia="仿宋_GB2312" w:hint="eastAsia"/>
          <w:color w:val="000000"/>
          <w:sz w:val="32"/>
          <w:szCs w:val="32"/>
        </w:rPr>
      </w:pPr>
      <w:r>
        <w:rPr>
          <w:rFonts w:eastAsia="仿宋_GB2312" w:hint="eastAsia"/>
          <w:color w:val="000000"/>
          <w:sz w:val="32"/>
          <w:szCs w:val="32"/>
        </w:rPr>
        <w:t>机构三：盐边县农村能源服务站，挂“盐边县农村人居环境服务站”牌子。</w:t>
      </w:r>
    </w:p>
    <w:p w:rsidR="008A5A3A" w:rsidRDefault="008A5A3A" w:rsidP="008A5A3A">
      <w:pPr>
        <w:spacing w:line="576" w:lineRule="exact"/>
        <w:ind w:firstLineChars="200" w:firstLine="640"/>
        <w:rPr>
          <w:rFonts w:eastAsia="仿宋_GB2312" w:hint="eastAsia"/>
          <w:color w:val="000000"/>
          <w:sz w:val="32"/>
          <w:szCs w:val="32"/>
        </w:rPr>
      </w:pPr>
      <w:r>
        <w:rPr>
          <w:rFonts w:eastAsia="仿宋_GB2312" w:hint="eastAsia"/>
          <w:color w:val="000000"/>
          <w:sz w:val="32"/>
          <w:szCs w:val="32"/>
        </w:rPr>
        <w:t>机构四</w:t>
      </w:r>
      <w:r>
        <w:rPr>
          <w:rFonts w:eastAsia="仿宋_GB2312" w:hint="eastAsia"/>
          <w:color w:val="000000"/>
          <w:sz w:val="32"/>
          <w:szCs w:val="32"/>
        </w:rPr>
        <w:t>;</w:t>
      </w:r>
      <w:r>
        <w:rPr>
          <w:rFonts w:eastAsia="仿宋_GB2312" w:hint="eastAsia"/>
          <w:color w:val="000000"/>
          <w:sz w:val="32"/>
          <w:szCs w:val="32"/>
        </w:rPr>
        <w:t>县动物疫病预防控制中心，在县动物疾病预防控制中心挂“盐边县畜牧产业服务站”牌子。</w:t>
      </w:r>
      <w:r>
        <w:rPr>
          <w:rFonts w:eastAsia="仿宋_GB2312" w:hint="eastAsia"/>
          <w:color w:val="000000"/>
          <w:sz w:val="32"/>
          <w:szCs w:val="32"/>
        </w:rPr>
        <w:t xml:space="preserve"> </w:t>
      </w:r>
    </w:p>
    <w:p w:rsidR="008A5A3A" w:rsidRDefault="008A5A3A" w:rsidP="008A5A3A">
      <w:pPr>
        <w:spacing w:line="576" w:lineRule="exact"/>
        <w:ind w:firstLineChars="200" w:firstLine="640"/>
        <w:rPr>
          <w:rFonts w:eastAsia="仿宋_GB2312" w:hint="eastAsia"/>
          <w:color w:val="000000"/>
          <w:sz w:val="32"/>
          <w:szCs w:val="32"/>
        </w:rPr>
      </w:pPr>
      <w:r>
        <w:rPr>
          <w:rFonts w:eastAsia="仿宋_GB2312" w:hint="eastAsia"/>
          <w:color w:val="000000"/>
          <w:sz w:val="32"/>
          <w:szCs w:val="32"/>
        </w:rPr>
        <w:t>机构五：盐边县农村经营指导服务站，挂“盐边县农情信息中心”“盐边县农业合作交流服务中心”“盐边县台湾农民创业园服务中心”牌子。</w:t>
      </w:r>
      <w:r>
        <w:rPr>
          <w:rFonts w:eastAsia="仿宋_GB2312" w:hint="eastAsia"/>
          <w:color w:val="000000"/>
          <w:sz w:val="32"/>
          <w:szCs w:val="32"/>
        </w:rPr>
        <w:t xml:space="preserve"> </w:t>
      </w:r>
    </w:p>
    <w:p w:rsidR="008A5A3A" w:rsidRDefault="008A5A3A" w:rsidP="008A5A3A">
      <w:pPr>
        <w:spacing w:line="576" w:lineRule="exact"/>
        <w:ind w:firstLineChars="200" w:firstLine="640"/>
        <w:rPr>
          <w:rFonts w:eastAsia="仿宋_GB2312" w:hint="eastAsia"/>
          <w:color w:val="000000"/>
          <w:sz w:val="32"/>
          <w:szCs w:val="32"/>
        </w:rPr>
      </w:pPr>
      <w:r>
        <w:rPr>
          <w:rFonts w:eastAsia="仿宋_GB2312" w:hint="eastAsia"/>
          <w:color w:val="000000"/>
          <w:sz w:val="32"/>
          <w:szCs w:val="32"/>
        </w:rPr>
        <w:t>机构六：盐边县水产站。</w:t>
      </w:r>
    </w:p>
    <w:p w:rsidR="008A5A3A" w:rsidRDefault="008A5A3A" w:rsidP="008A5A3A">
      <w:pPr>
        <w:spacing w:line="576" w:lineRule="exact"/>
        <w:ind w:firstLineChars="200" w:firstLine="640"/>
        <w:rPr>
          <w:rFonts w:eastAsia="仿宋_GB2312" w:hint="eastAsia"/>
          <w:color w:val="000000"/>
          <w:sz w:val="32"/>
          <w:szCs w:val="32"/>
        </w:rPr>
      </w:pPr>
      <w:r>
        <w:rPr>
          <w:rFonts w:eastAsia="仿宋_GB2312" w:hint="eastAsia"/>
          <w:color w:val="000000"/>
          <w:sz w:val="32"/>
          <w:szCs w:val="32"/>
        </w:rPr>
        <w:t>机构七：盐边县经济作物推广站，单位类别公益一类。机构八：盐边县农业技术推广服务中心，为县农业农村局下属公益一类事业单位。将县农业技术服务站、县种子管理站成建制并入县农业技术推广服务中心，在县农业技术推广服务中心挂“盐边县种子服务站”“盐边县产业扶贫服务站”牌子。</w:t>
      </w:r>
      <w:r>
        <w:rPr>
          <w:rFonts w:eastAsia="仿宋_GB2312" w:hint="eastAsia"/>
          <w:color w:val="000000"/>
          <w:sz w:val="32"/>
          <w:szCs w:val="32"/>
        </w:rPr>
        <w:t xml:space="preserve"> </w:t>
      </w:r>
    </w:p>
    <w:p w:rsidR="008A5A3A" w:rsidRDefault="008A5A3A" w:rsidP="008A5A3A">
      <w:pPr>
        <w:spacing w:line="576" w:lineRule="exact"/>
        <w:ind w:firstLineChars="200" w:firstLine="640"/>
        <w:rPr>
          <w:rFonts w:eastAsia="仿宋_GB2312" w:hint="eastAsia"/>
          <w:color w:val="000000"/>
          <w:sz w:val="32"/>
          <w:szCs w:val="32"/>
        </w:rPr>
      </w:pPr>
      <w:r>
        <w:rPr>
          <w:rFonts w:eastAsia="仿宋_GB2312" w:hint="eastAsia"/>
          <w:color w:val="000000"/>
          <w:sz w:val="32"/>
          <w:szCs w:val="32"/>
        </w:rPr>
        <w:t>机构九：盐边县农业综合开发服务中心，挂“盐边县特色农业发展与园区服务站”</w:t>
      </w:r>
      <w:r>
        <w:rPr>
          <w:rFonts w:eastAsia="仿宋_GB2312" w:hint="eastAsia"/>
          <w:color w:val="000000"/>
          <w:sz w:val="32"/>
          <w:szCs w:val="32"/>
        </w:rPr>
        <w:t xml:space="preserve"> </w:t>
      </w:r>
      <w:r>
        <w:rPr>
          <w:rFonts w:eastAsia="仿宋_GB2312" w:hint="eastAsia"/>
          <w:color w:val="000000"/>
          <w:sz w:val="32"/>
          <w:szCs w:val="32"/>
        </w:rPr>
        <w:t>牌子。</w:t>
      </w:r>
    </w:p>
    <w:p w:rsidR="008A5A3A" w:rsidRDefault="008A5A3A" w:rsidP="008A5A3A">
      <w:pPr>
        <w:spacing w:line="576" w:lineRule="exact"/>
        <w:ind w:firstLineChars="200" w:firstLine="640"/>
        <w:rPr>
          <w:rFonts w:eastAsia="仿宋_GB2312" w:hint="eastAsia"/>
          <w:color w:val="000000"/>
          <w:sz w:val="32"/>
          <w:szCs w:val="32"/>
        </w:rPr>
      </w:pPr>
      <w:r>
        <w:rPr>
          <w:rFonts w:eastAsia="仿宋_GB2312" w:hint="eastAsia"/>
          <w:color w:val="000000"/>
          <w:sz w:val="32"/>
          <w:szCs w:val="32"/>
        </w:rPr>
        <w:t>机构十：盐边县农产品质量安全中心，挂“盐边县有机农业服务站”牌子。</w:t>
      </w:r>
      <w:r>
        <w:rPr>
          <w:rFonts w:eastAsia="仿宋_GB2312" w:hint="eastAsia"/>
          <w:color w:val="000000"/>
          <w:sz w:val="32"/>
          <w:szCs w:val="32"/>
        </w:rPr>
        <w:t xml:space="preserve"> </w:t>
      </w:r>
    </w:p>
    <w:p w:rsidR="008A5A3A" w:rsidRDefault="008A5A3A" w:rsidP="008A5A3A">
      <w:pPr>
        <w:spacing w:line="576" w:lineRule="exact"/>
        <w:ind w:firstLineChars="200" w:firstLine="640"/>
        <w:rPr>
          <w:rFonts w:eastAsia="仿宋_GB2312" w:hint="eastAsia"/>
          <w:color w:val="000000"/>
          <w:sz w:val="32"/>
          <w:szCs w:val="32"/>
        </w:rPr>
      </w:pPr>
      <w:r>
        <w:rPr>
          <w:rFonts w:eastAsia="仿宋_GB2312" w:hint="eastAsia"/>
          <w:color w:val="000000"/>
          <w:sz w:val="32"/>
          <w:szCs w:val="32"/>
        </w:rPr>
        <w:lastRenderedPageBreak/>
        <w:t>机构十一：县农业广播电视学校挂“盐边县职业农民培育中心”牌子。</w:t>
      </w:r>
      <w:r>
        <w:rPr>
          <w:rFonts w:eastAsia="仿宋_GB2312" w:hint="eastAsia"/>
          <w:color w:val="000000"/>
          <w:sz w:val="32"/>
          <w:szCs w:val="32"/>
        </w:rPr>
        <w:t xml:space="preserve"> </w:t>
      </w:r>
    </w:p>
    <w:p w:rsidR="008A5A3A" w:rsidRDefault="008A5A3A" w:rsidP="008A5A3A">
      <w:pPr>
        <w:spacing w:line="576" w:lineRule="exact"/>
        <w:ind w:firstLineChars="200" w:firstLine="640"/>
        <w:rPr>
          <w:rFonts w:eastAsia="仿宋_GB2312" w:hint="eastAsia"/>
          <w:color w:val="000000"/>
          <w:sz w:val="32"/>
          <w:szCs w:val="32"/>
        </w:rPr>
      </w:pPr>
      <w:r>
        <w:rPr>
          <w:rFonts w:eastAsia="仿宋_GB2312" w:hint="eastAsia"/>
          <w:color w:val="000000"/>
          <w:sz w:val="32"/>
          <w:szCs w:val="32"/>
        </w:rPr>
        <w:t>机构十二：县动物检疫站。县农业农村局所属事业单位共</w:t>
      </w:r>
      <w:r>
        <w:rPr>
          <w:rFonts w:eastAsia="仿宋_GB2312" w:hint="eastAsia"/>
          <w:color w:val="000000"/>
          <w:sz w:val="32"/>
          <w:szCs w:val="32"/>
        </w:rPr>
        <w:t xml:space="preserve"> 12 </w:t>
      </w:r>
      <w:r>
        <w:rPr>
          <w:rFonts w:eastAsia="仿宋_GB2312" w:hint="eastAsia"/>
          <w:color w:val="000000"/>
          <w:sz w:val="32"/>
          <w:szCs w:val="32"/>
        </w:rPr>
        <w:t>家，事业编制</w:t>
      </w:r>
      <w:r>
        <w:rPr>
          <w:rFonts w:eastAsia="仿宋_GB2312" w:hint="eastAsia"/>
          <w:color w:val="000000"/>
          <w:sz w:val="32"/>
          <w:szCs w:val="32"/>
        </w:rPr>
        <w:t xml:space="preserve"> 85 </w:t>
      </w:r>
      <w:r>
        <w:rPr>
          <w:rFonts w:eastAsia="仿宋_GB2312" w:hint="eastAsia"/>
          <w:color w:val="000000"/>
          <w:sz w:val="32"/>
          <w:szCs w:val="32"/>
        </w:rPr>
        <w:t>名。局机关行政编制</w:t>
      </w:r>
      <w:r>
        <w:rPr>
          <w:rFonts w:eastAsia="仿宋_GB2312" w:hint="eastAsia"/>
          <w:color w:val="000000"/>
          <w:sz w:val="32"/>
          <w:szCs w:val="32"/>
        </w:rPr>
        <w:t>11</w:t>
      </w:r>
      <w:r>
        <w:rPr>
          <w:rFonts w:eastAsia="仿宋_GB2312" w:hint="eastAsia"/>
          <w:color w:val="000000"/>
          <w:sz w:val="32"/>
          <w:szCs w:val="32"/>
        </w:rPr>
        <w:t>名，机关后勤编制</w:t>
      </w:r>
      <w:r>
        <w:rPr>
          <w:rFonts w:eastAsia="仿宋_GB2312" w:hint="eastAsia"/>
          <w:color w:val="000000"/>
          <w:sz w:val="32"/>
          <w:szCs w:val="32"/>
        </w:rPr>
        <w:t>1</w:t>
      </w:r>
      <w:r>
        <w:rPr>
          <w:rFonts w:eastAsia="仿宋_GB2312" w:hint="eastAsia"/>
          <w:color w:val="000000"/>
          <w:sz w:val="32"/>
          <w:szCs w:val="32"/>
        </w:rPr>
        <w:t>名，机关参公编制</w:t>
      </w:r>
      <w:r>
        <w:rPr>
          <w:rFonts w:eastAsia="仿宋_GB2312" w:hint="eastAsia"/>
          <w:color w:val="000000"/>
          <w:sz w:val="32"/>
          <w:szCs w:val="32"/>
        </w:rPr>
        <w:t>9</w:t>
      </w:r>
      <w:r>
        <w:rPr>
          <w:rFonts w:eastAsia="仿宋_GB2312" w:hint="eastAsia"/>
          <w:color w:val="000000"/>
          <w:sz w:val="32"/>
          <w:szCs w:val="32"/>
        </w:rPr>
        <w:t>名。合计编制</w:t>
      </w:r>
      <w:r>
        <w:rPr>
          <w:rFonts w:eastAsia="仿宋_GB2312" w:hint="eastAsia"/>
          <w:color w:val="000000"/>
          <w:sz w:val="32"/>
          <w:szCs w:val="32"/>
        </w:rPr>
        <w:t>97</w:t>
      </w:r>
      <w:r>
        <w:rPr>
          <w:rFonts w:eastAsia="仿宋_GB2312" w:hint="eastAsia"/>
          <w:color w:val="000000"/>
          <w:sz w:val="32"/>
          <w:szCs w:val="32"/>
        </w:rPr>
        <w:t>名。</w:t>
      </w:r>
    </w:p>
    <w:p w:rsidR="008A5A3A" w:rsidRDefault="008A5A3A" w:rsidP="00480E5B">
      <w:pPr>
        <w:spacing w:line="576" w:lineRule="exact"/>
        <w:ind w:firstLineChars="200" w:firstLine="640"/>
        <w:rPr>
          <w:rFonts w:eastAsia="仿宋_GB2312" w:hint="eastAsia"/>
          <w:color w:val="000000"/>
          <w:sz w:val="32"/>
          <w:szCs w:val="32"/>
        </w:rPr>
      </w:pPr>
      <w:r>
        <w:rPr>
          <w:rFonts w:ascii="仿宋_GB2312" w:eastAsia="仿宋_GB2312" w:hAnsi="仿宋_GB2312" w:cs="仿宋_GB2312" w:hint="eastAsia"/>
          <w:color w:val="000000"/>
          <w:kern w:val="0"/>
          <w:sz w:val="32"/>
          <w:szCs w:val="32"/>
          <w:lang/>
        </w:rPr>
        <w:t>（二）机构职能。</w:t>
      </w:r>
      <w:r>
        <w:rPr>
          <w:rFonts w:eastAsia="仿宋_GB2312" w:hint="eastAsia"/>
          <w:color w:val="000000"/>
          <w:sz w:val="32"/>
          <w:szCs w:val="32"/>
        </w:rPr>
        <w:t>县农业农村局贯彻落实党中央关于“三农”工作的方针政策和省委、市委、县委的决策部署，在履行职责过程中坚持和加强党对“三农”工作的集中统一领导。主要职责是：</w:t>
      </w:r>
    </w:p>
    <w:p w:rsidR="008A5A3A" w:rsidRDefault="008A5A3A" w:rsidP="008A5A3A">
      <w:pPr>
        <w:spacing w:line="576" w:lineRule="exact"/>
        <w:ind w:firstLineChars="200" w:firstLine="640"/>
        <w:rPr>
          <w:rFonts w:eastAsia="仿宋_GB2312" w:hint="eastAsia"/>
          <w:color w:val="000000"/>
          <w:sz w:val="32"/>
          <w:szCs w:val="32"/>
        </w:rPr>
      </w:pPr>
      <w:r>
        <w:rPr>
          <w:rFonts w:eastAsia="仿宋_GB2312" w:hint="eastAsia"/>
          <w:color w:val="000000"/>
          <w:sz w:val="32"/>
          <w:szCs w:val="32"/>
        </w:rPr>
        <w:t>1</w:t>
      </w:r>
      <w:r>
        <w:rPr>
          <w:rFonts w:eastAsia="仿宋_GB2312" w:hint="eastAsia"/>
          <w:color w:val="000000"/>
          <w:sz w:val="32"/>
          <w:szCs w:val="32"/>
        </w:rPr>
        <w:t>、统筹研究和组织实施全县“三农”工作发展战略、中长期规划、重大政策。贯彻执行国家和省、市有关种植业、畜牧业（草原牧业）、渔业、农业机械化、农垦等农业领域工作的法律、法规、规章、政策以及县委、县政府关于“三农”方面的决策部署，贯彻执行全市“三农”有关政策。</w:t>
      </w:r>
    </w:p>
    <w:p w:rsidR="008A5A3A" w:rsidRDefault="008A5A3A" w:rsidP="008A5A3A">
      <w:pPr>
        <w:spacing w:line="576" w:lineRule="exact"/>
        <w:ind w:firstLineChars="200" w:firstLine="640"/>
        <w:rPr>
          <w:rFonts w:eastAsia="仿宋_GB2312" w:hint="eastAsia"/>
          <w:color w:val="000000"/>
          <w:sz w:val="32"/>
          <w:szCs w:val="32"/>
        </w:rPr>
      </w:pPr>
      <w:r>
        <w:rPr>
          <w:rFonts w:eastAsia="仿宋_GB2312" w:hint="eastAsia"/>
          <w:color w:val="000000"/>
          <w:sz w:val="32"/>
          <w:szCs w:val="32"/>
        </w:rPr>
        <w:t>2</w:t>
      </w:r>
      <w:r>
        <w:rPr>
          <w:rFonts w:eastAsia="仿宋_GB2312" w:hint="eastAsia"/>
          <w:color w:val="000000"/>
          <w:sz w:val="32"/>
          <w:szCs w:val="32"/>
        </w:rPr>
        <w:t>、统筹实施乡村振兴战略，牵头组织改善全县农村人居环境。统筹推动发展农村社会事业、农村公共服务、农村文化、农村基础设施和乡村治理。指导农业遗产的保护传承和开发利用。指导农村精神文明和优秀农耕文化建设。</w:t>
      </w:r>
    </w:p>
    <w:p w:rsidR="008A5A3A" w:rsidRDefault="008A5A3A" w:rsidP="008A5A3A">
      <w:pPr>
        <w:spacing w:line="576" w:lineRule="exact"/>
        <w:ind w:firstLineChars="200" w:firstLine="640"/>
        <w:rPr>
          <w:rFonts w:eastAsia="仿宋_GB2312" w:hint="eastAsia"/>
          <w:color w:val="000000"/>
          <w:sz w:val="32"/>
          <w:szCs w:val="32"/>
        </w:rPr>
      </w:pPr>
      <w:r>
        <w:rPr>
          <w:rFonts w:eastAsia="仿宋_GB2312" w:hint="eastAsia"/>
          <w:color w:val="000000"/>
          <w:sz w:val="32"/>
          <w:szCs w:val="32"/>
        </w:rPr>
        <w:t>3</w:t>
      </w:r>
      <w:r>
        <w:rPr>
          <w:rFonts w:eastAsia="仿宋_GB2312" w:hint="eastAsia"/>
          <w:color w:val="000000"/>
          <w:sz w:val="32"/>
          <w:szCs w:val="32"/>
        </w:rPr>
        <w:t>、拟订深化全县农村经济体制改革和巩固完善农村基本经营制度的政策措施。负责农民承包地、农村宅基地管理和改革有关工作。负责农村集体产权制度改革，指导农村集体经济组织发展、集体资产和财务管理工作。拟订农业产业化经营的发展规划与政策并组织实施，指导农民合作经济组织、农业社会化服务体系、新型农业经营主体建设与发展。</w:t>
      </w:r>
      <w:r>
        <w:rPr>
          <w:rFonts w:eastAsia="仿宋_GB2312" w:hint="eastAsia"/>
          <w:color w:val="000000"/>
          <w:sz w:val="32"/>
          <w:szCs w:val="32"/>
        </w:rPr>
        <w:lastRenderedPageBreak/>
        <w:t>指导、监督减轻农民负担工作。</w:t>
      </w:r>
    </w:p>
    <w:p w:rsidR="008A5A3A" w:rsidRDefault="008A5A3A" w:rsidP="008A5A3A">
      <w:pPr>
        <w:spacing w:line="576" w:lineRule="exact"/>
        <w:ind w:firstLineChars="200" w:firstLine="640"/>
        <w:rPr>
          <w:rFonts w:eastAsia="仿宋_GB2312" w:hint="eastAsia"/>
          <w:color w:val="000000"/>
          <w:sz w:val="32"/>
          <w:szCs w:val="32"/>
        </w:rPr>
      </w:pPr>
      <w:r>
        <w:rPr>
          <w:rFonts w:eastAsia="仿宋_GB2312" w:hint="eastAsia"/>
          <w:color w:val="000000"/>
          <w:sz w:val="32"/>
          <w:szCs w:val="32"/>
        </w:rPr>
        <w:t>4</w:t>
      </w:r>
      <w:r>
        <w:rPr>
          <w:rFonts w:eastAsia="仿宋_GB2312" w:hint="eastAsia"/>
          <w:color w:val="000000"/>
          <w:sz w:val="32"/>
          <w:szCs w:val="32"/>
        </w:rPr>
        <w:t>、指导全县乡村特色产业、农产品加工业（产地初加工）、休闲农业和乡村企业发展工作。指导特色农产品优势区建设和管理工作。组织拟订并实施现代农业园区的政策与规划，负责现代农业园区评定工作。提出促进大宗农产品流通政策和主要农产品进口建议，组织制定大宗农产品市场体系建设与发展规划。培育、保护和发展农产品品牌，组织协调“菜篮子”工程有关工作。负责农业信息体系建设，推动数字农业发展。发布农业农村经济信息，监测分析农业农村经济运行。承担农业统计工作。</w:t>
      </w:r>
    </w:p>
    <w:p w:rsidR="008A5A3A" w:rsidRDefault="008A5A3A" w:rsidP="008A5A3A">
      <w:pPr>
        <w:spacing w:line="576" w:lineRule="exact"/>
        <w:ind w:firstLineChars="200" w:firstLine="640"/>
        <w:rPr>
          <w:rFonts w:eastAsia="仿宋_GB2312" w:hint="eastAsia"/>
          <w:color w:val="000000"/>
          <w:sz w:val="32"/>
          <w:szCs w:val="32"/>
        </w:rPr>
      </w:pPr>
      <w:r>
        <w:rPr>
          <w:rFonts w:eastAsia="仿宋_GB2312" w:hint="eastAsia"/>
          <w:color w:val="000000"/>
          <w:sz w:val="32"/>
          <w:szCs w:val="32"/>
        </w:rPr>
        <w:t>5</w:t>
      </w:r>
      <w:r>
        <w:rPr>
          <w:rFonts w:eastAsia="仿宋_GB2312" w:hint="eastAsia"/>
          <w:color w:val="000000"/>
          <w:sz w:val="32"/>
          <w:szCs w:val="32"/>
        </w:rPr>
        <w:t>、负责全县种植业、畜牧业（草原牧业）、渔业、农垦、农业机械化等农业各产业的监督管理。指导粮食等农产品生产。指导粮食生产功能区和重要农产品生产保护区建设和管理工作。组织构建现代农业产业体系、生产体系、经营体系，指导农业标准化、规模化生产。落实促进粮油、畜禽、水产等主要农产品生产发展的相关政策措施，引导农业产业结构调整和产品品质改善，促进农业绿色发展。负责渔政渔港、网具监督管理。</w:t>
      </w:r>
    </w:p>
    <w:p w:rsidR="008A5A3A" w:rsidRDefault="008A5A3A" w:rsidP="008A5A3A">
      <w:pPr>
        <w:spacing w:line="576" w:lineRule="exact"/>
        <w:ind w:firstLineChars="200" w:firstLine="640"/>
        <w:rPr>
          <w:rFonts w:eastAsia="仿宋_GB2312" w:hint="eastAsia"/>
          <w:color w:val="000000"/>
          <w:sz w:val="32"/>
          <w:szCs w:val="32"/>
        </w:rPr>
      </w:pPr>
      <w:r>
        <w:rPr>
          <w:rFonts w:eastAsia="仿宋_GB2312" w:hint="eastAsia"/>
          <w:color w:val="000000"/>
          <w:sz w:val="32"/>
          <w:szCs w:val="32"/>
        </w:rPr>
        <w:t>6</w:t>
      </w:r>
      <w:r>
        <w:rPr>
          <w:rFonts w:eastAsia="仿宋_GB2312" w:hint="eastAsia"/>
          <w:color w:val="000000"/>
          <w:sz w:val="32"/>
          <w:szCs w:val="32"/>
        </w:rPr>
        <w:t>、负责制定全县农业全产业机械化、智能化、数字化发展规划并组织实施。组织开展农业机械重大技术攻关和关键技术开发，引进、示范和推广农业机械新技术、新机具，指导全县农业机械基础设施的规划建设和管理工作。指导设施农业、农机库棚、机电提灌、机耕道等基础设施建设。</w:t>
      </w:r>
    </w:p>
    <w:p w:rsidR="008A5A3A" w:rsidRDefault="008A5A3A" w:rsidP="008A5A3A">
      <w:pPr>
        <w:spacing w:line="576" w:lineRule="exact"/>
        <w:ind w:firstLineChars="200" w:firstLine="640"/>
        <w:rPr>
          <w:rFonts w:eastAsia="仿宋_GB2312" w:hint="eastAsia"/>
          <w:color w:val="000000"/>
          <w:sz w:val="32"/>
          <w:szCs w:val="32"/>
        </w:rPr>
      </w:pPr>
      <w:r>
        <w:rPr>
          <w:rFonts w:eastAsia="仿宋_GB2312" w:hint="eastAsia"/>
          <w:color w:val="000000"/>
          <w:sz w:val="32"/>
          <w:szCs w:val="32"/>
        </w:rPr>
        <w:t>7</w:t>
      </w:r>
      <w:r>
        <w:rPr>
          <w:rFonts w:eastAsia="仿宋_GB2312" w:hint="eastAsia"/>
          <w:color w:val="000000"/>
          <w:sz w:val="32"/>
          <w:szCs w:val="32"/>
        </w:rPr>
        <w:t>、负责全县农产品质量安全监督管理。组织开展农产</w:t>
      </w:r>
      <w:r>
        <w:rPr>
          <w:rFonts w:eastAsia="仿宋_GB2312" w:hint="eastAsia"/>
          <w:color w:val="000000"/>
          <w:sz w:val="32"/>
          <w:szCs w:val="32"/>
        </w:rPr>
        <w:lastRenderedPageBreak/>
        <w:t>品质量安全监测、追溯、风险评估。发布有关农产品质量安全状况信息，提出技术性贸易措施建议。会同有关部门贯彻执行农产品质量安全地方标准。指导农业检验检测体系建设。依法组织实施符合安全标准的农产品生产基地认定、产品认证、农产品地理标志登记保护和监督管理。</w:t>
      </w:r>
    </w:p>
    <w:p w:rsidR="008A5A3A" w:rsidRDefault="008A5A3A" w:rsidP="008A5A3A">
      <w:pPr>
        <w:spacing w:line="576" w:lineRule="exact"/>
        <w:ind w:firstLineChars="200" w:firstLine="640"/>
        <w:rPr>
          <w:rFonts w:eastAsia="仿宋_GB2312" w:hint="eastAsia"/>
          <w:color w:val="000000"/>
          <w:sz w:val="32"/>
          <w:szCs w:val="32"/>
        </w:rPr>
      </w:pPr>
      <w:r>
        <w:rPr>
          <w:rFonts w:eastAsia="仿宋_GB2312" w:hint="eastAsia"/>
          <w:color w:val="000000"/>
          <w:sz w:val="32"/>
          <w:szCs w:val="32"/>
        </w:rPr>
        <w:t>8</w:t>
      </w:r>
      <w:r>
        <w:rPr>
          <w:rFonts w:eastAsia="仿宋_GB2312" w:hint="eastAsia"/>
          <w:color w:val="000000"/>
          <w:sz w:val="32"/>
          <w:szCs w:val="32"/>
        </w:rPr>
        <w:t>、组织开展全县农业资源区划和资源保护工作。指导农用地、渔业水域以及农业生物物种资源的保护与管埋，负责水生野生动植物保护、耕地及永久基本农田质量保护工作。负责农村能源建设和资源环境工作。指导农产品产地环境管理和农业清洁生产，提出划定农产品禁止生产区域的政策建议，指导设施农业、生态循环农业、节水农业发展以及农村可再生能源综合开发利用、农业生物质产业发展。</w:t>
      </w:r>
    </w:p>
    <w:p w:rsidR="008A5A3A" w:rsidRDefault="008A5A3A" w:rsidP="008A5A3A">
      <w:pPr>
        <w:spacing w:line="576" w:lineRule="exact"/>
        <w:ind w:firstLineChars="200" w:firstLine="640"/>
        <w:rPr>
          <w:rFonts w:eastAsia="仿宋_GB2312" w:hint="eastAsia"/>
          <w:color w:val="000000"/>
          <w:sz w:val="32"/>
          <w:szCs w:val="32"/>
        </w:rPr>
      </w:pPr>
      <w:r>
        <w:rPr>
          <w:rFonts w:eastAsia="仿宋_GB2312" w:hint="eastAsia"/>
          <w:color w:val="000000"/>
          <w:sz w:val="32"/>
          <w:szCs w:val="32"/>
        </w:rPr>
        <w:t>9</w:t>
      </w:r>
      <w:r>
        <w:rPr>
          <w:rFonts w:eastAsia="仿宋_GB2312" w:hint="eastAsia"/>
          <w:color w:val="000000"/>
          <w:sz w:val="32"/>
          <w:szCs w:val="32"/>
        </w:rPr>
        <w:t>、负责全县有关农业生产资料和农业投入品的监督管理。组织农业生产资料市场体系建设，承担农作物种子（种苗）、食用菌种、蚕种、饲草良种、种畜禽、水产苗种、农药、兽药（渔药）、饲料、饲料添加剂等农业生产资料的监督管理职责，牵头负责“瘦肉精”监督管理工作。监督管理兽医医疗器械、肥料。会同有关部门监督实施农业生产资料国家标准和地方标准。贯彻执行兽药（渔药）残留限量和残留检测方法地方标准。组织兽医医政、兽药（渔药）药政药检工作，负责执业兽医和畜禽屠宰行业管理。</w:t>
      </w:r>
    </w:p>
    <w:p w:rsidR="008A5A3A" w:rsidRDefault="008A5A3A" w:rsidP="008A5A3A">
      <w:pPr>
        <w:spacing w:line="576" w:lineRule="exact"/>
        <w:ind w:firstLineChars="200" w:firstLine="640"/>
        <w:rPr>
          <w:rFonts w:eastAsia="仿宋_GB2312" w:hint="eastAsia"/>
          <w:color w:val="000000"/>
          <w:sz w:val="32"/>
          <w:szCs w:val="32"/>
        </w:rPr>
      </w:pPr>
      <w:r>
        <w:rPr>
          <w:rFonts w:eastAsia="仿宋_GB2312" w:hint="eastAsia"/>
          <w:color w:val="000000"/>
          <w:sz w:val="32"/>
          <w:szCs w:val="32"/>
        </w:rPr>
        <w:t>10</w:t>
      </w:r>
      <w:r>
        <w:rPr>
          <w:rFonts w:eastAsia="仿宋_GB2312" w:hint="eastAsia"/>
          <w:color w:val="000000"/>
          <w:sz w:val="32"/>
          <w:szCs w:val="32"/>
        </w:rPr>
        <w:t>、负责全县农业防灾减灾、农作物重大病虫害防治工作。会同有关部门贯彻执行动植物防疫检疫政策。指导动植物防疫检疫体系建设，组织监督管理县内动植物防疫检疫工</w:t>
      </w:r>
      <w:r>
        <w:rPr>
          <w:rFonts w:eastAsia="仿宋_GB2312" w:hint="eastAsia"/>
          <w:color w:val="000000"/>
          <w:sz w:val="32"/>
          <w:szCs w:val="32"/>
        </w:rPr>
        <w:lastRenderedPageBreak/>
        <w:t>作，发布疫情并组织扑灭。组织植物检疫性有害生物普查。牵头管理外来农业物种。监测、核查、发布农业灾情，组织种子、种苗、化肥、兽药（渔药）等农业生产救灾物资的储备和调拨，提出生产救灾资金安排建议，指导紧急救灾和灾后生产恢复。</w:t>
      </w:r>
    </w:p>
    <w:p w:rsidR="008A5A3A" w:rsidRDefault="008A5A3A" w:rsidP="008A5A3A">
      <w:pPr>
        <w:spacing w:line="576" w:lineRule="exact"/>
        <w:ind w:firstLineChars="200" w:firstLine="640"/>
        <w:rPr>
          <w:rFonts w:eastAsia="仿宋_GB2312" w:hint="eastAsia"/>
          <w:color w:val="000000"/>
          <w:sz w:val="32"/>
          <w:szCs w:val="32"/>
        </w:rPr>
      </w:pPr>
      <w:r>
        <w:rPr>
          <w:rFonts w:eastAsia="仿宋_GB2312" w:hint="eastAsia"/>
          <w:color w:val="000000"/>
          <w:sz w:val="32"/>
          <w:szCs w:val="32"/>
        </w:rPr>
        <w:t>11</w:t>
      </w:r>
      <w:r>
        <w:rPr>
          <w:rFonts w:eastAsia="仿宋_GB2312" w:hint="eastAsia"/>
          <w:color w:val="000000"/>
          <w:sz w:val="32"/>
          <w:szCs w:val="32"/>
        </w:rPr>
        <w:t>、负责全县农业投资管理。提出农业投融资体制机制改革建议。编制中央和省级、市级、县级投资安排的农业投资项目建设规划，提出农业投资规模和方向、扶持农业农村发展财政项目的建议，按规定权限审批农业投资项目，负责农业投资项目资金安排和监督管理。</w:t>
      </w:r>
    </w:p>
    <w:p w:rsidR="008A5A3A" w:rsidRDefault="008A5A3A" w:rsidP="008A5A3A">
      <w:pPr>
        <w:spacing w:line="576" w:lineRule="exact"/>
        <w:ind w:firstLineChars="200" w:firstLine="640"/>
        <w:rPr>
          <w:rFonts w:eastAsia="仿宋_GB2312" w:hint="eastAsia"/>
          <w:color w:val="000000"/>
          <w:sz w:val="32"/>
          <w:szCs w:val="32"/>
        </w:rPr>
      </w:pPr>
      <w:r>
        <w:rPr>
          <w:rFonts w:eastAsia="仿宋_GB2312" w:hint="eastAsia"/>
          <w:color w:val="000000"/>
          <w:sz w:val="32"/>
          <w:szCs w:val="32"/>
        </w:rPr>
        <w:t>12</w:t>
      </w:r>
      <w:r>
        <w:rPr>
          <w:rFonts w:eastAsia="仿宋_GB2312" w:hint="eastAsia"/>
          <w:color w:val="000000"/>
          <w:sz w:val="32"/>
          <w:szCs w:val="32"/>
        </w:rPr>
        <w:t>、负责全县农田建设管理。拟订农田建设发展规划，提出农田建设项目需求建议。负责全县农田建设管理、高标准农田建设和耕地质量管理。编制农业综合开发涉及农田建设项目、农田整治项目、农田水利建设项目的计划，并组织实施和管理。</w:t>
      </w:r>
    </w:p>
    <w:p w:rsidR="008A5A3A" w:rsidRDefault="008A5A3A" w:rsidP="008A5A3A">
      <w:pPr>
        <w:spacing w:line="576" w:lineRule="exact"/>
        <w:ind w:firstLineChars="200" w:firstLine="640"/>
        <w:rPr>
          <w:rFonts w:eastAsia="仿宋_GB2312" w:hint="eastAsia"/>
          <w:color w:val="000000"/>
          <w:sz w:val="32"/>
          <w:szCs w:val="32"/>
        </w:rPr>
      </w:pPr>
      <w:r>
        <w:rPr>
          <w:rFonts w:eastAsia="仿宋_GB2312" w:hint="eastAsia"/>
          <w:color w:val="000000"/>
          <w:sz w:val="32"/>
          <w:szCs w:val="32"/>
        </w:rPr>
        <w:t>13</w:t>
      </w:r>
      <w:r>
        <w:rPr>
          <w:rFonts w:eastAsia="仿宋_GB2312" w:hint="eastAsia"/>
          <w:color w:val="000000"/>
          <w:sz w:val="32"/>
          <w:szCs w:val="32"/>
        </w:rPr>
        <w:t>、制定全县农业科研、农技推广的规划、计划和有关政策并组织实施，牵头推动农业科技体制改革和农业科技创新体系建设。指导农业产业技术体系和农技推广体系建设，组织农作物、畜禽、水产养殖等新品种育种攻关和农业先进技术引进、试验、转化、示范、推广。负责农业转基因生物安全监督管理和农业植物新品种保护。</w:t>
      </w:r>
    </w:p>
    <w:p w:rsidR="008A5A3A" w:rsidRDefault="008A5A3A" w:rsidP="008A5A3A">
      <w:pPr>
        <w:spacing w:line="576" w:lineRule="exact"/>
        <w:ind w:firstLineChars="200" w:firstLine="640"/>
        <w:rPr>
          <w:rFonts w:eastAsia="仿宋_GB2312" w:hint="eastAsia"/>
          <w:color w:val="000000"/>
          <w:sz w:val="32"/>
          <w:szCs w:val="32"/>
        </w:rPr>
      </w:pPr>
      <w:r>
        <w:rPr>
          <w:rFonts w:eastAsia="仿宋_GB2312" w:hint="eastAsia"/>
          <w:color w:val="000000"/>
          <w:sz w:val="32"/>
          <w:szCs w:val="32"/>
        </w:rPr>
        <w:t>14</w:t>
      </w:r>
      <w:r>
        <w:rPr>
          <w:rFonts w:eastAsia="仿宋_GB2312" w:hint="eastAsia"/>
          <w:color w:val="000000"/>
          <w:sz w:val="32"/>
          <w:szCs w:val="32"/>
        </w:rPr>
        <w:t>、指导全县农业农村人オ工作。制定农业农村人オ队伍建设规划并组织实施，指导农业教育和农业职业技能开发，指导新型职业农民培育、农业科技人オ培养和农村实用人才</w:t>
      </w:r>
      <w:r>
        <w:rPr>
          <w:rFonts w:eastAsia="仿宋_GB2312" w:hint="eastAsia"/>
          <w:color w:val="000000"/>
          <w:sz w:val="32"/>
          <w:szCs w:val="32"/>
        </w:rPr>
        <w:lastRenderedPageBreak/>
        <w:t>培训工作。</w:t>
      </w:r>
    </w:p>
    <w:p w:rsidR="008A5A3A" w:rsidRDefault="008A5A3A" w:rsidP="008A5A3A">
      <w:pPr>
        <w:spacing w:line="576" w:lineRule="exact"/>
        <w:ind w:firstLineChars="200" w:firstLine="640"/>
        <w:rPr>
          <w:rFonts w:eastAsia="仿宋_GB2312" w:hint="eastAsia"/>
          <w:color w:val="000000"/>
          <w:sz w:val="32"/>
          <w:szCs w:val="32"/>
        </w:rPr>
      </w:pPr>
      <w:r>
        <w:rPr>
          <w:rFonts w:eastAsia="仿宋_GB2312" w:hint="eastAsia"/>
          <w:color w:val="000000"/>
          <w:sz w:val="32"/>
          <w:szCs w:val="32"/>
        </w:rPr>
        <w:t>15</w:t>
      </w:r>
      <w:r>
        <w:rPr>
          <w:rFonts w:eastAsia="仿宋_GB2312" w:hint="eastAsia"/>
          <w:color w:val="000000"/>
          <w:sz w:val="32"/>
          <w:szCs w:val="32"/>
        </w:rPr>
        <w:t>、牵头开展全县农业对外合作工作。承办政府间农业涉外事务，参与拟订农业对外开放政策和外向型农业发展规划，指导外向型农业发展。组织开展农业贸易促进和有关国际交流合作，落实对外援助政策，具体执行有关农业援外项目。组织开展农业投资促进活动，推动农业开放合作。</w:t>
      </w:r>
    </w:p>
    <w:p w:rsidR="008A5A3A" w:rsidRDefault="008A5A3A" w:rsidP="008A5A3A">
      <w:pPr>
        <w:spacing w:line="576" w:lineRule="exact"/>
        <w:ind w:firstLineChars="200" w:firstLine="640"/>
        <w:rPr>
          <w:rFonts w:eastAsia="仿宋_GB2312" w:hint="eastAsia"/>
          <w:color w:val="000000"/>
          <w:sz w:val="32"/>
          <w:szCs w:val="32"/>
        </w:rPr>
      </w:pPr>
      <w:r>
        <w:rPr>
          <w:rFonts w:eastAsia="仿宋_GB2312" w:hint="eastAsia"/>
          <w:color w:val="000000"/>
          <w:sz w:val="32"/>
          <w:szCs w:val="32"/>
        </w:rPr>
        <w:t>16</w:t>
      </w:r>
      <w:r>
        <w:rPr>
          <w:rFonts w:eastAsia="仿宋_GB2312" w:hint="eastAsia"/>
          <w:color w:val="000000"/>
          <w:sz w:val="32"/>
          <w:szCs w:val="32"/>
        </w:rPr>
        <w:t>、编制全县烟叶种植规划方案，督促检查烟叶生产工作。协调烟草工业、商业做好相关工作。组织实施县级烟草扶持项目。</w:t>
      </w:r>
    </w:p>
    <w:p w:rsidR="008A5A3A" w:rsidRDefault="008A5A3A" w:rsidP="008A5A3A">
      <w:pPr>
        <w:spacing w:line="576" w:lineRule="exact"/>
        <w:ind w:firstLineChars="200" w:firstLine="640"/>
        <w:rPr>
          <w:rFonts w:eastAsia="仿宋_GB2312" w:hint="eastAsia"/>
          <w:color w:val="000000"/>
          <w:sz w:val="32"/>
          <w:szCs w:val="32"/>
        </w:rPr>
      </w:pPr>
      <w:r>
        <w:rPr>
          <w:rFonts w:eastAsia="仿宋_GB2312" w:hint="eastAsia"/>
          <w:color w:val="000000"/>
          <w:sz w:val="32"/>
          <w:szCs w:val="32"/>
        </w:rPr>
        <w:t>17</w:t>
      </w:r>
      <w:r>
        <w:rPr>
          <w:rFonts w:eastAsia="仿宋_GB2312" w:hint="eastAsia"/>
          <w:color w:val="000000"/>
          <w:sz w:val="32"/>
          <w:szCs w:val="32"/>
        </w:rPr>
        <w:t>、负责农业领域综合行政执法工作。负责监督指导重大案件查处和跨区域执法的组织协调工作，负责全县办理的涉农违法案件。推进农业依法行政。</w:t>
      </w:r>
    </w:p>
    <w:p w:rsidR="008A5A3A" w:rsidRDefault="008A5A3A" w:rsidP="008A5A3A">
      <w:pPr>
        <w:spacing w:line="576" w:lineRule="exact"/>
        <w:ind w:firstLineChars="200" w:firstLine="640"/>
        <w:rPr>
          <w:rFonts w:eastAsia="仿宋_GB2312" w:hint="eastAsia"/>
          <w:color w:val="000000"/>
          <w:sz w:val="32"/>
          <w:szCs w:val="32"/>
        </w:rPr>
      </w:pPr>
      <w:r>
        <w:rPr>
          <w:rFonts w:eastAsia="仿宋_GB2312" w:hint="eastAsia"/>
          <w:color w:val="000000"/>
          <w:sz w:val="32"/>
          <w:szCs w:val="32"/>
        </w:rPr>
        <w:t>18</w:t>
      </w:r>
      <w:r>
        <w:rPr>
          <w:rFonts w:eastAsia="仿宋_GB2312" w:hint="eastAsia"/>
          <w:color w:val="000000"/>
          <w:sz w:val="32"/>
          <w:szCs w:val="32"/>
        </w:rPr>
        <w:t>、负责全县国有农场土地的保护、利用和管理，指导国有农场的改革与发展。</w:t>
      </w:r>
    </w:p>
    <w:p w:rsidR="008A5A3A" w:rsidRDefault="008A5A3A" w:rsidP="008A5A3A">
      <w:pPr>
        <w:spacing w:line="576" w:lineRule="exact"/>
        <w:ind w:firstLineChars="200" w:firstLine="640"/>
        <w:rPr>
          <w:rFonts w:eastAsia="仿宋_GB2312" w:hint="eastAsia"/>
          <w:color w:val="000000"/>
          <w:sz w:val="32"/>
          <w:szCs w:val="32"/>
        </w:rPr>
      </w:pPr>
      <w:r>
        <w:rPr>
          <w:rFonts w:eastAsia="仿宋_GB2312" w:hint="eastAsia"/>
          <w:color w:val="000000"/>
          <w:sz w:val="32"/>
          <w:szCs w:val="32"/>
        </w:rPr>
        <w:t>19</w:t>
      </w:r>
      <w:r>
        <w:rPr>
          <w:rFonts w:eastAsia="仿宋_GB2312" w:hint="eastAsia"/>
          <w:color w:val="000000"/>
          <w:sz w:val="32"/>
          <w:szCs w:val="32"/>
        </w:rPr>
        <w:t>、依法依规负责农业安全生产和职业健康监督管理工作。负责农业机械、农（兽）药、饲料、渔业、畜禽屠宰行业安全生产和职业健康的监督管理。负责组织实施农村沼气项目的安全生产和职业健康监督管理。对农业园区的安全生产和职业健康工作实施行业监督管理。负责制定职责范围内的安全生产年度监督检查计划并组织实施。</w:t>
      </w:r>
    </w:p>
    <w:p w:rsidR="008A5A3A" w:rsidRDefault="008A5A3A" w:rsidP="008A5A3A">
      <w:pPr>
        <w:spacing w:line="576" w:lineRule="exact"/>
        <w:ind w:firstLineChars="200" w:firstLine="640"/>
        <w:rPr>
          <w:rFonts w:eastAsia="仿宋_GB2312" w:hint="eastAsia"/>
          <w:color w:val="000000"/>
          <w:sz w:val="32"/>
          <w:szCs w:val="32"/>
        </w:rPr>
      </w:pPr>
      <w:r>
        <w:rPr>
          <w:rFonts w:eastAsia="仿宋_GB2312" w:hint="eastAsia"/>
          <w:color w:val="000000"/>
          <w:sz w:val="32"/>
          <w:szCs w:val="32"/>
        </w:rPr>
        <w:t>20</w:t>
      </w:r>
      <w:r>
        <w:rPr>
          <w:rFonts w:eastAsia="仿宋_GB2312" w:hint="eastAsia"/>
          <w:color w:val="000000"/>
          <w:sz w:val="32"/>
          <w:szCs w:val="32"/>
        </w:rPr>
        <w:t>、负责职责范围内的生态环境保护、审批服务便民化等工作。</w:t>
      </w:r>
    </w:p>
    <w:p w:rsidR="008A5A3A" w:rsidRDefault="008A5A3A" w:rsidP="008A5A3A">
      <w:pPr>
        <w:spacing w:line="576" w:lineRule="exact"/>
        <w:ind w:firstLineChars="200" w:firstLine="640"/>
        <w:rPr>
          <w:rFonts w:eastAsia="仿宋_GB2312" w:hint="eastAsia"/>
          <w:color w:val="000000"/>
          <w:sz w:val="32"/>
          <w:szCs w:val="32"/>
        </w:rPr>
      </w:pPr>
      <w:r>
        <w:rPr>
          <w:rFonts w:eastAsia="仿宋_GB2312" w:hint="eastAsia"/>
          <w:color w:val="000000"/>
          <w:sz w:val="32"/>
          <w:szCs w:val="32"/>
        </w:rPr>
        <w:t>21</w:t>
      </w:r>
      <w:r>
        <w:rPr>
          <w:rFonts w:eastAsia="仿宋_GB2312" w:hint="eastAsia"/>
          <w:color w:val="000000"/>
          <w:sz w:val="32"/>
          <w:szCs w:val="32"/>
        </w:rPr>
        <w:t>、完成县委、县政府交办的其他任务。</w:t>
      </w:r>
    </w:p>
    <w:p w:rsidR="008A5A3A" w:rsidRDefault="008A5A3A" w:rsidP="008A5A3A">
      <w:pPr>
        <w:spacing w:line="576" w:lineRule="exact"/>
        <w:ind w:firstLineChars="200" w:firstLine="640"/>
        <w:rPr>
          <w:rFonts w:eastAsia="仿宋_GB2312" w:hint="eastAsia"/>
          <w:color w:val="000000"/>
          <w:sz w:val="32"/>
          <w:szCs w:val="32"/>
        </w:rPr>
      </w:pPr>
      <w:r>
        <w:rPr>
          <w:rFonts w:eastAsia="仿宋_GB2312" w:hint="eastAsia"/>
          <w:color w:val="000000"/>
          <w:sz w:val="32"/>
          <w:szCs w:val="32"/>
        </w:rPr>
        <w:t>（三）人员概况。（</w:t>
      </w:r>
      <w:r>
        <w:rPr>
          <w:rFonts w:eastAsia="仿宋_GB2312" w:hint="eastAsia"/>
          <w:color w:val="000000"/>
          <w:sz w:val="32"/>
          <w:szCs w:val="32"/>
        </w:rPr>
        <w:t>1</w:t>
      </w:r>
      <w:r>
        <w:rPr>
          <w:rFonts w:eastAsia="仿宋_GB2312" w:hint="eastAsia"/>
          <w:color w:val="000000"/>
          <w:sz w:val="32"/>
          <w:szCs w:val="32"/>
        </w:rPr>
        <w:t>）</w:t>
      </w:r>
      <w:r>
        <w:rPr>
          <w:rFonts w:eastAsia="仿宋_GB2312" w:hint="eastAsia"/>
          <w:color w:val="000000"/>
          <w:sz w:val="32"/>
          <w:szCs w:val="32"/>
        </w:rPr>
        <w:t>.</w:t>
      </w:r>
      <w:r>
        <w:rPr>
          <w:rFonts w:eastAsia="仿宋_GB2312" w:hint="eastAsia"/>
          <w:color w:val="000000"/>
          <w:sz w:val="32"/>
          <w:szCs w:val="32"/>
        </w:rPr>
        <w:t>人员编制数。单位编制数</w:t>
      </w:r>
      <w:r>
        <w:rPr>
          <w:rFonts w:eastAsia="仿宋_GB2312" w:hint="eastAsia"/>
          <w:color w:val="000000"/>
          <w:sz w:val="32"/>
          <w:szCs w:val="32"/>
        </w:rPr>
        <w:t>97</w:t>
      </w:r>
      <w:r>
        <w:rPr>
          <w:rFonts w:eastAsia="仿宋_GB2312" w:hint="eastAsia"/>
          <w:color w:val="000000"/>
          <w:sz w:val="32"/>
          <w:szCs w:val="32"/>
        </w:rPr>
        <w:t>人。</w:t>
      </w:r>
      <w:r>
        <w:rPr>
          <w:rFonts w:eastAsia="仿宋_GB2312" w:hint="eastAsia"/>
          <w:color w:val="000000"/>
          <w:sz w:val="32"/>
          <w:szCs w:val="32"/>
        </w:rPr>
        <w:lastRenderedPageBreak/>
        <w:t>其中：行政编制</w:t>
      </w:r>
      <w:r>
        <w:rPr>
          <w:rFonts w:eastAsia="仿宋_GB2312" w:hint="eastAsia"/>
          <w:color w:val="000000"/>
          <w:sz w:val="32"/>
          <w:szCs w:val="32"/>
        </w:rPr>
        <w:t>11</w:t>
      </w:r>
      <w:r>
        <w:rPr>
          <w:rFonts w:eastAsia="仿宋_GB2312" w:hint="eastAsia"/>
          <w:color w:val="000000"/>
          <w:sz w:val="32"/>
          <w:szCs w:val="32"/>
        </w:rPr>
        <w:t>人，机关工勤编制</w:t>
      </w:r>
      <w:r>
        <w:rPr>
          <w:rFonts w:eastAsia="仿宋_GB2312" w:hint="eastAsia"/>
          <w:color w:val="000000"/>
          <w:sz w:val="32"/>
          <w:szCs w:val="32"/>
        </w:rPr>
        <w:t>1</w:t>
      </w:r>
      <w:r>
        <w:rPr>
          <w:rFonts w:eastAsia="仿宋_GB2312" w:hint="eastAsia"/>
          <w:color w:val="000000"/>
          <w:sz w:val="32"/>
          <w:szCs w:val="32"/>
        </w:rPr>
        <w:t>人，事业编制</w:t>
      </w:r>
      <w:r>
        <w:rPr>
          <w:rFonts w:eastAsia="仿宋_GB2312" w:hint="eastAsia"/>
          <w:color w:val="000000"/>
          <w:sz w:val="32"/>
          <w:szCs w:val="32"/>
        </w:rPr>
        <w:t>85</w:t>
      </w:r>
      <w:r>
        <w:rPr>
          <w:rFonts w:eastAsia="仿宋_GB2312" w:hint="eastAsia"/>
          <w:color w:val="000000"/>
          <w:sz w:val="32"/>
          <w:szCs w:val="32"/>
        </w:rPr>
        <w:t>人（其中：事业参公</w:t>
      </w:r>
      <w:r>
        <w:rPr>
          <w:rFonts w:eastAsia="仿宋_GB2312" w:hint="eastAsia"/>
          <w:color w:val="000000"/>
          <w:sz w:val="32"/>
          <w:szCs w:val="32"/>
        </w:rPr>
        <w:t>28</w:t>
      </w:r>
      <w:r>
        <w:rPr>
          <w:rFonts w:eastAsia="仿宋_GB2312" w:hint="eastAsia"/>
          <w:color w:val="000000"/>
          <w:sz w:val="32"/>
          <w:szCs w:val="32"/>
        </w:rPr>
        <w:t>人）。总编制数为</w:t>
      </w:r>
      <w:r>
        <w:rPr>
          <w:rFonts w:eastAsia="仿宋_GB2312" w:hint="eastAsia"/>
          <w:color w:val="000000"/>
          <w:sz w:val="32"/>
          <w:szCs w:val="32"/>
        </w:rPr>
        <w:t>97</w:t>
      </w:r>
      <w:r>
        <w:rPr>
          <w:rFonts w:eastAsia="仿宋_GB2312" w:hint="eastAsia"/>
          <w:color w:val="000000"/>
          <w:sz w:val="32"/>
          <w:szCs w:val="32"/>
        </w:rPr>
        <w:t>人。</w:t>
      </w:r>
    </w:p>
    <w:p w:rsidR="008A5A3A" w:rsidRDefault="008A5A3A" w:rsidP="008A5A3A">
      <w:pPr>
        <w:spacing w:line="576" w:lineRule="exact"/>
        <w:ind w:firstLineChars="200" w:firstLine="640"/>
        <w:rPr>
          <w:rFonts w:eastAsia="仿宋_GB2312" w:hint="eastAsia"/>
          <w:color w:val="000000"/>
          <w:sz w:val="32"/>
          <w:szCs w:val="32"/>
        </w:rPr>
      </w:pPr>
      <w:r>
        <w:rPr>
          <w:rFonts w:eastAsia="仿宋_GB2312" w:hint="eastAsia"/>
          <w:color w:val="000000"/>
          <w:sz w:val="32"/>
          <w:szCs w:val="32"/>
        </w:rPr>
        <w:t>（</w:t>
      </w:r>
      <w:r>
        <w:rPr>
          <w:rFonts w:eastAsia="仿宋_GB2312" w:hint="eastAsia"/>
          <w:color w:val="000000"/>
          <w:sz w:val="32"/>
          <w:szCs w:val="32"/>
        </w:rPr>
        <w:t>2</w:t>
      </w:r>
      <w:r>
        <w:rPr>
          <w:rFonts w:eastAsia="仿宋_GB2312" w:hint="eastAsia"/>
          <w:color w:val="000000"/>
          <w:sz w:val="32"/>
          <w:szCs w:val="32"/>
        </w:rPr>
        <w:t>）</w:t>
      </w:r>
      <w:r>
        <w:rPr>
          <w:rFonts w:eastAsia="仿宋_GB2312" w:hint="eastAsia"/>
          <w:color w:val="000000"/>
          <w:sz w:val="32"/>
          <w:szCs w:val="32"/>
        </w:rPr>
        <w:t>.</w:t>
      </w:r>
      <w:r>
        <w:rPr>
          <w:rFonts w:eastAsia="仿宋_GB2312" w:hint="eastAsia"/>
          <w:color w:val="000000"/>
          <w:sz w:val="32"/>
          <w:szCs w:val="32"/>
        </w:rPr>
        <w:t>在职人员实有数。我单位在职人员实有</w:t>
      </w:r>
      <w:r>
        <w:rPr>
          <w:rFonts w:eastAsia="仿宋_GB2312" w:hint="eastAsia"/>
          <w:color w:val="000000"/>
          <w:sz w:val="32"/>
          <w:szCs w:val="32"/>
        </w:rPr>
        <w:t>95</w:t>
      </w:r>
      <w:r>
        <w:rPr>
          <w:rFonts w:eastAsia="仿宋_GB2312" w:hint="eastAsia"/>
          <w:color w:val="000000"/>
          <w:sz w:val="32"/>
          <w:szCs w:val="32"/>
        </w:rPr>
        <w:t>人，其中：行政人员</w:t>
      </w:r>
      <w:r>
        <w:rPr>
          <w:rFonts w:eastAsia="仿宋_GB2312" w:hint="eastAsia"/>
          <w:color w:val="000000"/>
          <w:sz w:val="32"/>
          <w:szCs w:val="32"/>
        </w:rPr>
        <w:t>43</w:t>
      </w:r>
      <w:r>
        <w:rPr>
          <w:rFonts w:eastAsia="仿宋_GB2312" w:hint="eastAsia"/>
          <w:color w:val="000000"/>
          <w:sz w:val="32"/>
          <w:szCs w:val="32"/>
        </w:rPr>
        <w:t>人，事业人员</w:t>
      </w:r>
      <w:r>
        <w:rPr>
          <w:rFonts w:eastAsia="仿宋_GB2312" w:hint="eastAsia"/>
          <w:color w:val="000000"/>
          <w:sz w:val="32"/>
          <w:szCs w:val="32"/>
        </w:rPr>
        <w:t>52</w:t>
      </w:r>
      <w:r>
        <w:rPr>
          <w:rFonts w:eastAsia="仿宋_GB2312" w:hint="eastAsia"/>
          <w:color w:val="000000"/>
          <w:sz w:val="32"/>
          <w:szCs w:val="32"/>
        </w:rPr>
        <w:t>人</w:t>
      </w:r>
      <w:r>
        <w:rPr>
          <w:rFonts w:eastAsia="仿宋_GB2312" w:hint="eastAsia"/>
          <w:color w:val="000000"/>
          <w:sz w:val="32"/>
          <w:szCs w:val="32"/>
        </w:rPr>
        <w:t>,</w:t>
      </w:r>
      <w:r>
        <w:rPr>
          <w:rFonts w:eastAsia="仿宋_GB2312" w:hint="eastAsia"/>
          <w:color w:val="000000"/>
          <w:sz w:val="32"/>
          <w:szCs w:val="32"/>
        </w:rPr>
        <w:t>临时人员</w:t>
      </w:r>
      <w:r>
        <w:rPr>
          <w:rFonts w:eastAsia="仿宋_GB2312" w:hint="eastAsia"/>
          <w:color w:val="000000"/>
          <w:sz w:val="32"/>
          <w:szCs w:val="32"/>
        </w:rPr>
        <w:t>2</w:t>
      </w:r>
      <w:r>
        <w:rPr>
          <w:rFonts w:eastAsia="仿宋_GB2312" w:hint="eastAsia"/>
          <w:color w:val="000000"/>
          <w:sz w:val="32"/>
          <w:szCs w:val="32"/>
        </w:rPr>
        <w:t>人。</w:t>
      </w:r>
    </w:p>
    <w:p w:rsidR="008A5A3A" w:rsidRDefault="008A5A3A" w:rsidP="008A5A3A">
      <w:pPr>
        <w:widowControl/>
        <w:jc w:val="left"/>
        <w:rPr>
          <w:rFonts w:eastAsia="仿宋_GB2312"/>
          <w:color w:val="000000"/>
          <w:sz w:val="32"/>
          <w:szCs w:val="32"/>
        </w:rPr>
      </w:pPr>
      <w:r>
        <w:rPr>
          <w:rFonts w:ascii="仿宋_GB2312" w:eastAsia="仿宋_GB2312" w:hAnsi="仿宋_GB2312" w:cs="仿宋_GB2312" w:hint="eastAsia"/>
          <w:color w:val="000000"/>
          <w:kern w:val="0"/>
          <w:sz w:val="32"/>
          <w:szCs w:val="32"/>
          <w:lang/>
        </w:rPr>
        <w:t>（3）.退休人员，行政退休36人，事业退休37人。</w:t>
      </w:r>
    </w:p>
    <w:p w:rsidR="008A5A3A" w:rsidRDefault="008A5A3A" w:rsidP="008A5A3A">
      <w:pPr>
        <w:pStyle w:val="ac"/>
        <w:spacing w:line="600" w:lineRule="exact"/>
        <w:ind w:firstLineChars="200" w:firstLine="640"/>
        <w:jc w:val="left"/>
        <w:rPr>
          <w:rFonts w:ascii="Times New Roman" w:eastAsia="仿宋_GB2312" w:hAnsi="Times New Roman"/>
          <w:sz w:val="32"/>
          <w:szCs w:val="32"/>
        </w:rPr>
      </w:pPr>
      <w:r>
        <w:rPr>
          <w:rFonts w:ascii="Times New Roman" w:eastAsia="黑体" w:hAnsi="Times New Roman"/>
          <w:sz w:val="32"/>
          <w:szCs w:val="32"/>
        </w:rPr>
        <w:t>二、部门</w:t>
      </w:r>
      <w:r>
        <w:rPr>
          <w:rFonts w:ascii="Times New Roman" w:eastAsia="黑体" w:hAnsi="Times New Roman" w:hint="eastAsia"/>
          <w:sz w:val="32"/>
          <w:szCs w:val="32"/>
        </w:rPr>
        <w:t>财政</w:t>
      </w:r>
      <w:r>
        <w:rPr>
          <w:rFonts w:ascii="Times New Roman" w:eastAsia="黑体" w:hAnsi="Times New Roman"/>
          <w:sz w:val="32"/>
          <w:szCs w:val="32"/>
        </w:rPr>
        <w:t>资金基本情况</w:t>
      </w:r>
    </w:p>
    <w:p w:rsidR="008A5A3A" w:rsidRDefault="008A5A3A" w:rsidP="008A5A3A">
      <w:pPr>
        <w:widowControl/>
        <w:adjustRightInd w:val="0"/>
        <w:snapToGrid w:val="0"/>
        <w:spacing w:line="580" w:lineRule="exact"/>
        <w:ind w:firstLineChars="200" w:firstLine="640"/>
        <w:contextualSpacing/>
        <w:jc w:val="left"/>
        <w:rPr>
          <w:rFonts w:eastAsia="仿宋_GB2312"/>
          <w:color w:val="000000"/>
          <w:sz w:val="32"/>
          <w:szCs w:val="32"/>
        </w:rPr>
      </w:pPr>
      <w:r>
        <w:rPr>
          <w:rFonts w:eastAsia="仿宋_GB2312"/>
          <w:color w:val="000000"/>
          <w:sz w:val="32"/>
          <w:szCs w:val="32"/>
        </w:rPr>
        <w:t>（一）财政资金收入情况。</w:t>
      </w:r>
      <w:r>
        <w:rPr>
          <w:rFonts w:eastAsia="仿宋_GB2312" w:hint="eastAsia"/>
          <w:color w:val="000000"/>
          <w:sz w:val="32"/>
          <w:szCs w:val="32"/>
        </w:rPr>
        <w:t>2022</w:t>
      </w:r>
      <w:r>
        <w:rPr>
          <w:rFonts w:eastAsia="仿宋_GB2312" w:hint="eastAsia"/>
          <w:color w:val="000000"/>
          <w:sz w:val="32"/>
          <w:szCs w:val="32"/>
        </w:rPr>
        <w:t>年财政收入</w:t>
      </w:r>
      <w:r>
        <w:rPr>
          <w:rFonts w:eastAsia="仿宋_GB2312" w:hint="eastAsia"/>
          <w:color w:val="000000"/>
          <w:sz w:val="32"/>
          <w:szCs w:val="32"/>
        </w:rPr>
        <w:t>15237.98</w:t>
      </w:r>
      <w:r>
        <w:rPr>
          <w:rFonts w:eastAsia="仿宋_GB2312" w:hint="eastAsia"/>
          <w:color w:val="000000"/>
          <w:sz w:val="32"/>
          <w:szCs w:val="32"/>
        </w:rPr>
        <w:t>万元，其中：财政拨款收入</w:t>
      </w:r>
      <w:r>
        <w:rPr>
          <w:rFonts w:eastAsia="仿宋_GB2312" w:hint="eastAsia"/>
          <w:color w:val="000000"/>
          <w:sz w:val="32"/>
          <w:szCs w:val="32"/>
        </w:rPr>
        <w:t>15237.98</w:t>
      </w:r>
      <w:r>
        <w:rPr>
          <w:rFonts w:eastAsia="仿宋_GB2312" w:hint="eastAsia"/>
          <w:color w:val="000000"/>
          <w:sz w:val="32"/>
          <w:szCs w:val="32"/>
        </w:rPr>
        <w:t>万元。</w:t>
      </w:r>
    </w:p>
    <w:p w:rsidR="008A5A3A" w:rsidRDefault="008A5A3A" w:rsidP="008A5A3A">
      <w:pPr>
        <w:widowControl/>
        <w:adjustRightInd w:val="0"/>
        <w:snapToGrid w:val="0"/>
        <w:spacing w:line="580" w:lineRule="exact"/>
        <w:ind w:firstLineChars="200" w:firstLine="640"/>
        <w:contextualSpacing/>
        <w:jc w:val="left"/>
        <w:rPr>
          <w:rFonts w:eastAsia="仿宋_GB2312"/>
          <w:sz w:val="32"/>
          <w:szCs w:val="32"/>
        </w:rPr>
      </w:pPr>
      <w:r>
        <w:rPr>
          <w:rFonts w:eastAsia="仿宋_GB2312"/>
          <w:color w:val="000000"/>
          <w:sz w:val="32"/>
          <w:szCs w:val="32"/>
        </w:rPr>
        <w:t>（二）财政资金支出情况。</w:t>
      </w:r>
      <w:r>
        <w:rPr>
          <w:rFonts w:eastAsia="仿宋_GB2312" w:hint="eastAsia"/>
          <w:color w:val="000000"/>
          <w:sz w:val="32"/>
          <w:szCs w:val="32"/>
        </w:rPr>
        <w:t>2022</w:t>
      </w:r>
      <w:r>
        <w:rPr>
          <w:rFonts w:eastAsia="仿宋_GB2312" w:hint="eastAsia"/>
          <w:color w:val="000000"/>
          <w:sz w:val="32"/>
          <w:szCs w:val="32"/>
        </w:rPr>
        <w:t>年财政支出</w:t>
      </w:r>
      <w:r>
        <w:rPr>
          <w:rFonts w:eastAsia="仿宋_GB2312" w:hint="eastAsia"/>
          <w:color w:val="000000"/>
          <w:sz w:val="32"/>
          <w:szCs w:val="32"/>
        </w:rPr>
        <w:t>15237.98</w:t>
      </w:r>
      <w:r>
        <w:rPr>
          <w:rFonts w:eastAsia="仿宋_GB2312" w:hint="eastAsia"/>
          <w:color w:val="000000"/>
          <w:sz w:val="32"/>
          <w:szCs w:val="32"/>
        </w:rPr>
        <w:t>万元，其中：财政拨款支出</w:t>
      </w:r>
      <w:r>
        <w:rPr>
          <w:rFonts w:eastAsia="仿宋_GB2312" w:hint="eastAsia"/>
          <w:color w:val="000000"/>
          <w:sz w:val="32"/>
          <w:szCs w:val="32"/>
        </w:rPr>
        <w:t>15237.98</w:t>
      </w:r>
      <w:r>
        <w:rPr>
          <w:rFonts w:eastAsia="仿宋_GB2312" w:hint="eastAsia"/>
          <w:color w:val="000000"/>
          <w:sz w:val="32"/>
          <w:szCs w:val="32"/>
        </w:rPr>
        <w:t>万元。</w:t>
      </w:r>
    </w:p>
    <w:p w:rsidR="008A5A3A" w:rsidRDefault="008A5A3A" w:rsidP="008A5A3A">
      <w:pPr>
        <w:widowControl/>
        <w:adjustRightInd w:val="0"/>
        <w:snapToGrid w:val="0"/>
        <w:spacing w:line="580" w:lineRule="exact"/>
        <w:ind w:firstLineChars="200" w:firstLine="640"/>
        <w:contextualSpacing/>
        <w:jc w:val="left"/>
        <w:rPr>
          <w:rFonts w:eastAsia="仿宋_GB2312" w:hint="eastAsia"/>
          <w:sz w:val="32"/>
          <w:szCs w:val="32"/>
        </w:rPr>
      </w:pPr>
      <w:r>
        <w:rPr>
          <w:rFonts w:eastAsia="仿宋_GB2312"/>
          <w:sz w:val="32"/>
          <w:szCs w:val="32"/>
        </w:rPr>
        <w:t>（</w:t>
      </w:r>
      <w:r>
        <w:rPr>
          <w:rFonts w:eastAsia="仿宋_GB2312" w:hint="eastAsia"/>
          <w:sz w:val="32"/>
          <w:szCs w:val="32"/>
        </w:rPr>
        <w:t>三</w:t>
      </w:r>
      <w:r>
        <w:rPr>
          <w:rFonts w:eastAsia="仿宋_GB2312"/>
          <w:sz w:val="32"/>
          <w:szCs w:val="32"/>
        </w:rPr>
        <w:t>）财政资金</w:t>
      </w:r>
      <w:r>
        <w:rPr>
          <w:rFonts w:eastAsia="仿宋_GB2312" w:hint="eastAsia"/>
          <w:sz w:val="32"/>
          <w:szCs w:val="32"/>
        </w:rPr>
        <w:t>结转结余</w:t>
      </w:r>
      <w:r>
        <w:rPr>
          <w:rFonts w:eastAsia="仿宋_GB2312"/>
          <w:sz w:val="32"/>
          <w:szCs w:val="32"/>
        </w:rPr>
        <w:t>情况。</w:t>
      </w:r>
      <w:r>
        <w:rPr>
          <w:rFonts w:eastAsia="仿宋_GB2312" w:hint="eastAsia"/>
          <w:sz w:val="32"/>
          <w:szCs w:val="32"/>
        </w:rPr>
        <w:t>2022</w:t>
      </w:r>
      <w:r>
        <w:rPr>
          <w:rFonts w:eastAsia="仿宋_GB2312" w:hint="eastAsia"/>
          <w:sz w:val="32"/>
          <w:szCs w:val="32"/>
        </w:rPr>
        <w:t>年无财政资金结转结余。</w:t>
      </w:r>
    </w:p>
    <w:p w:rsidR="008A5A3A" w:rsidRDefault="008A5A3A" w:rsidP="008A5A3A">
      <w:pPr>
        <w:widowControl/>
        <w:adjustRightInd w:val="0"/>
        <w:snapToGrid w:val="0"/>
        <w:spacing w:line="580" w:lineRule="exact"/>
        <w:ind w:firstLineChars="200" w:firstLine="640"/>
        <w:contextualSpacing/>
        <w:jc w:val="left"/>
        <w:rPr>
          <w:rFonts w:eastAsia="黑体" w:hint="eastAsia"/>
          <w:color w:val="000000"/>
          <w:sz w:val="32"/>
          <w:szCs w:val="32"/>
        </w:rPr>
      </w:pPr>
      <w:r>
        <w:rPr>
          <w:rFonts w:eastAsia="黑体"/>
          <w:color w:val="000000"/>
          <w:sz w:val="32"/>
          <w:szCs w:val="32"/>
        </w:rPr>
        <w:t>三、部门预算绩效管理情况</w:t>
      </w:r>
    </w:p>
    <w:p w:rsidR="008A5A3A" w:rsidRDefault="008A5A3A" w:rsidP="008A5A3A">
      <w:pPr>
        <w:widowControl/>
        <w:adjustRightInd w:val="0"/>
        <w:snapToGrid w:val="0"/>
        <w:spacing w:line="580" w:lineRule="exact"/>
        <w:ind w:firstLineChars="200" w:firstLine="640"/>
        <w:contextualSpacing/>
        <w:jc w:val="left"/>
        <w:rPr>
          <w:rFonts w:eastAsia="仿宋_GB2312"/>
          <w:color w:val="000000"/>
          <w:sz w:val="32"/>
          <w:szCs w:val="32"/>
        </w:rPr>
      </w:pPr>
      <w:r>
        <w:rPr>
          <w:rFonts w:eastAsia="仿宋_GB2312"/>
          <w:color w:val="000000"/>
          <w:sz w:val="32"/>
          <w:szCs w:val="32"/>
        </w:rPr>
        <w:t>（一）部门预算绩效管理。</w:t>
      </w:r>
    </w:p>
    <w:p w:rsidR="008A5A3A" w:rsidRDefault="008A5A3A" w:rsidP="008A5A3A">
      <w:pPr>
        <w:spacing w:line="576" w:lineRule="exact"/>
        <w:ind w:firstLineChars="200" w:firstLine="640"/>
        <w:rPr>
          <w:rFonts w:eastAsia="仿宋_GB2312"/>
          <w:color w:val="000000"/>
          <w:sz w:val="32"/>
          <w:szCs w:val="32"/>
        </w:rPr>
      </w:pPr>
      <w:r>
        <w:rPr>
          <w:rFonts w:eastAsia="仿宋_GB2312"/>
          <w:color w:val="000000"/>
          <w:sz w:val="32"/>
          <w:szCs w:val="32"/>
        </w:rPr>
        <w:t>部门绩效目标制定</w:t>
      </w:r>
      <w:r>
        <w:rPr>
          <w:rFonts w:eastAsia="仿宋_GB2312" w:hint="eastAsia"/>
          <w:color w:val="000000"/>
          <w:sz w:val="32"/>
          <w:szCs w:val="32"/>
        </w:rPr>
        <w:t>，按照年度项目开展情况，提出开展目标绩效的自评工作</w:t>
      </w:r>
      <w:r>
        <w:rPr>
          <w:rFonts w:eastAsia="仿宋_GB2312"/>
          <w:color w:val="000000"/>
          <w:sz w:val="32"/>
          <w:szCs w:val="32"/>
        </w:rPr>
        <w:t>、目标实现</w:t>
      </w:r>
      <w:r>
        <w:rPr>
          <w:rFonts w:eastAsia="仿宋_GB2312" w:hint="eastAsia"/>
          <w:color w:val="000000"/>
          <w:sz w:val="32"/>
          <w:szCs w:val="32"/>
        </w:rPr>
        <w:t>全年资金拨付和使用均按计划进度完成，在资金的使用上，严守法律底线、纪律底线，无违反财务管理、财经纪律情况发生，会计核算真实完整，项目资金支出和原定用途、预算批复用途相符，财政资金使用效率进一步提高。在资金的管理方面，进一步强化资金统筹，优化资金结构，明确开支范围，细化资金用途，确保各项工作的顺利开展和财政资金的有效使用，无资金使用</w:t>
      </w:r>
      <w:r>
        <w:rPr>
          <w:rFonts w:eastAsia="仿宋_GB2312"/>
          <w:color w:val="000000"/>
          <w:sz w:val="32"/>
          <w:szCs w:val="32"/>
        </w:rPr>
        <w:t>违规记录等情况。</w:t>
      </w:r>
    </w:p>
    <w:p w:rsidR="008A5A3A" w:rsidRDefault="008A5A3A" w:rsidP="008A5A3A">
      <w:pPr>
        <w:widowControl/>
        <w:adjustRightInd w:val="0"/>
        <w:snapToGrid w:val="0"/>
        <w:spacing w:line="580" w:lineRule="exact"/>
        <w:ind w:firstLineChars="200" w:firstLine="640"/>
        <w:contextualSpacing/>
        <w:jc w:val="left"/>
        <w:rPr>
          <w:rFonts w:eastAsia="仿宋_GB2312"/>
          <w:color w:val="000000"/>
          <w:sz w:val="32"/>
          <w:szCs w:val="32"/>
        </w:rPr>
      </w:pPr>
      <w:r>
        <w:rPr>
          <w:rFonts w:eastAsia="仿宋_GB2312"/>
          <w:color w:val="000000"/>
          <w:sz w:val="32"/>
          <w:szCs w:val="32"/>
        </w:rPr>
        <w:t>（二）结果应用情况。</w:t>
      </w:r>
    </w:p>
    <w:p w:rsidR="008A5A3A" w:rsidRDefault="008A5A3A" w:rsidP="008A5A3A">
      <w:pPr>
        <w:spacing w:line="560" w:lineRule="exact"/>
        <w:ind w:firstLineChars="131" w:firstLine="419"/>
        <w:rPr>
          <w:rFonts w:eastAsia="仿宋_GB2312"/>
          <w:color w:val="000000"/>
          <w:sz w:val="32"/>
          <w:szCs w:val="32"/>
        </w:rPr>
      </w:pPr>
      <w:r>
        <w:rPr>
          <w:rFonts w:eastAsia="仿宋_GB2312" w:hint="eastAsia"/>
          <w:sz w:val="32"/>
          <w:szCs w:val="32"/>
        </w:rPr>
        <w:lastRenderedPageBreak/>
        <w:t>根据绩效自评结果，改进管理措施，完善管理办法，调整和优化支出结构，对绩效自评中发现的问题及时制定整改措施。绩效自评结果将按照政府信息公开有关规定，在规定范围内公开。</w:t>
      </w:r>
    </w:p>
    <w:p w:rsidR="008A5A3A" w:rsidRDefault="008A5A3A" w:rsidP="008A5A3A">
      <w:pPr>
        <w:widowControl/>
        <w:adjustRightInd w:val="0"/>
        <w:snapToGrid w:val="0"/>
        <w:spacing w:line="580" w:lineRule="exact"/>
        <w:ind w:firstLineChars="200" w:firstLine="640"/>
        <w:contextualSpacing/>
        <w:jc w:val="left"/>
        <w:rPr>
          <w:rFonts w:eastAsia="黑体"/>
          <w:color w:val="000000"/>
          <w:sz w:val="32"/>
          <w:szCs w:val="32"/>
        </w:rPr>
      </w:pPr>
      <w:r>
        <w:rPr>
          <w:rFonts w:eastAsia="黑体"/>
          <w:color w:val="000000"/>
          <w:sz w:val="32"/>
          <w:szCs w:val="32"/>
        </w:rPr>
        <w:t>四、评价结论及建议</w:t>
      </w:r>
    </w:p>
    <w:p w:rsidR="008A5A3A" w:rsidRDefault="008A5A3A" w:rsidP="008A5A3A">
      <w:pPr>
        <w:spacing w:line="560" w:lineRule="exact"/>
        <w:ind w:firstLineChars="200" w:firstLine="640"/>
        <w:rPr>
          <w:rFonts w:eastAsia="仿宋_GB2312"/>
          <w:color w:val="000000"/>
          <w:sz w:val="32"/>
          <w:szCs w:val="32"/>
        </w:rPr>
      </w:pPr>
      <w:r>
        <w:rPr>
          <w:rFonts w:eastAsia="仿宋_GB2312"/>
          <w:color w:val="000000"/>
          <w:sz w:val="32"/>
          <w:szCs w:val="32"/>
        </w:rPr>
        <w:t>（一）评价结论。</w:t>
      </w:r>
      <w:r>
        <w:rPr>
          <w:rFonts w:ascii="仿宋_GB2312" w:eastAsia="仿宋_GB2312" w:hAnsi="仿宋_GB2312" w:cs="仿宋_GB2312" w:hint="eastAsia"/>
          <w:color w:val="000000"/>
          <w:sz w:val="32"/>
          <w:szCs w:val="32"/>
        </w:rPr>
        <w:t>从整体上看，2022年我局资金运行维护决策正确，资金管理规范，政策执行有力，有效发挥了财政资金的使用效率。在人员经费支出、公共支出严格执行各项制度；在项目经费的使用上，在保证各项任务顺利完成的同时，严格落实厉行节约的原则；三公经费的使用严格控制在预算申报的范围内。</w:t>
      </w:r>
    </w:p>
    <w:p w:rsidR="008A5A3A" w:rsidRDefault="008A5A3A" w:rsidP="008A5A3A">
      <w:pPr>
        <w:spacing w:line="560" w:lineRule="exact"/>
        <w:ind w:firstLineChars="200" w:firstLine="640"/>
        <w:rPr>
          <w:rFonts w:eastAsia="仿宋_GB2312"/>
          <w:color w:val="000000"/>
          <w:sz w:val="32"/>
          <w:szCs w:val="32"/>
        </w:rPr>
      </w:pPr>
      <w:r>
        <w:rPr>
          <w:rFonts w:eastAsia="仿宋_GB2312"/>
          <w:color w:val="000000"/>
          <w:sz w:val="32"/>
          <w:szCs w:val="32"/>
        </w:rPr>
        <w:t>（二）存在问题。</w:t>
      </w:r>
      <w:r>
        <w:rPr>
          <w:rFonts w:ascii="仿宋_GB2312" w:eastAsia="仿宋_GB2312" w:hAnsi="仿宋_GB2312" w:cs="仿宋_GB2312" w:hint="eastAsia"/>
          <w:color w:val="000000"/>
          <w:sz w:val="32"/>
          <w:szCs w:val="32"/>
        </w:rPr>
        <w:t>主要存在问题是预算编制不够准确和细化，预算调整额相对较大，确保单位运转公用支出缺口大。</w:t>
      </w:r>
    </w:p>
    <w:p w:rsidR="008A5A3A" w:rsidRDefault="008A5A3A" w:rsidP="008A5A3A">
      <w:pPr>
        <w:spacing w:line="560" w:lineRule="exact"/>
        <w:ind w:firstLineChars="200" w:firstLine="640"/>
        <w:rPr>
          <w:rFonts w:ascii="仿宋_GB2312" w:eastAsia="仿宋_GB2312" w:hAnsi="仿宋_GB2312" w:cs="仿宋_GB2312" w:hint="eastAsia"/>
          <w:color w:val="000000"/>
          <w:sz w:val="32"/>
          <w:szCs w:val="32"/>
        </w:rPr>
      </w:pPr>
      <w:r>
        <w:rPr>
          <w:rFonts w:eastAsia="仿宋_GB2312" w:hint="eastAsia"/>
          <w:color w:val="000000"/>
          <w:sz w:val="32"/>
          <w:szCs w:val="32"/>
        </w:rPr>
        <w:t>（三）</w:t>
      </w:r>
      <w:r>
        <w:rPr>
          <w:rFonts w:eastAsia="仿宋_GB2312"/>
          <w:color w:val="000000"/>
          <w:sz w:val="32"/>
          <w:szCs w:val="32"/>
        </w:rPr>
        <w:t>改进建议。</w:t>
      </w:r>
      <w:r>
        <w:rPr>
          <w:rFonts w:ascii="仿宋_GB2312" w:eastAsia="仿宋_GB2312" w:hAnsi="仿宋_GB2312" w:cs="仿宋_GB2312" w:hint="eastAsia"/>
          <w:color w:val="000000"/>
          <w:sz w:val="32"/>
          <w:szCs w:val="32"/>
        </w:rPr>
        <w:t>加强年初预算编制工作，提高预算编制的准确性和细化程度，根据单位工作量适当调增公用支出预算。</w:t>
      </w:r>
    </w:p>
    <w:p w:rsidR="008A5A3A" w:rsidRDefault="008A5A3A" w:rsidP="008A5A3A">
      <w:pPr>
        <w:pStyle w:val="a0"/>
        <w:spacing w:before="93"/>
        <w:rPr>
          <w:rFonts w:hint="eastAsia"/>
        </w:rPr>
      </w:pPr>
    </w:p>
    <w:p w:rsidR="008A5A3A" w:rsidRDefault="008A5A3A" w:rsidP="008A5A3A">
      <w:pPr>
        <w:pStyle w:val="a0"/>
        <w:spacing w:before="93"/>
        <w:rPr>
          <w:rFonts w:hint="eastAsia"/>
        </w:rPr>
      </w:pPr>
    </w:p>
    <w:p w:rsidR="008A5A3A" w:rsidRDefault="008A5A3A" w:rsidP="008A5A3A">
      <w:pPr>
        <w:pStyle w:val="a0"/>
        <w:spacing w:before="93"/>
        <w:rPr>
          <w:rFonts w:hint="eastAsia"/>
        </w:rPr>
      </w:pPr>
    </w:p>
    <w:p w:rsidR="008A5A3A" w:rsidRDefault="008A5A3A" w:rsidP="008A5A3A">
      <w:pPr>
        <w:pStyle w:val="a0"/>
        <w:spacing w:before="93"/>
        <w:rPr>
          <w:rFonts w:hint="eastAsia"/>
        </w:rPr>
      </w:pPr>
    </w:p>
    <w:p w:rsidR="008A5A3A" w:rsidRDefault="008A5A3A" w:rsidP="008A5A3A">
      <w:pPr>
        <w:pStyle w:val="a0"/>
        <w:spacing w:before="93"/>
        <w:rPr>
          <w:rFonts w:hint="eastAsia"/>
        </w:rPr>
      </w:pPr>
    </w:p>
    <w:p w:rsidR="00480E5B" w:rsidRPr="008A5A3A" w:rsidRDefault="00480E5B" w:rsidP="008A5A3A">
      <w:pPr>
        <w:pStyle w:val="a0"/>
        <w:spacing w:before="93"/>
        <w:rPr>
          <w:rFonts w:hint="eastAsia"/>
        </w:rPr>
      </w:pPr>
    </w:p>
    <w:p w:rsidR="00B6127B" w:rsidRPr="008A5A3A" w:rsidRDefault="00B6127B" w:rsidP="00897C12">
      <w:pPr>
        <w:widowControl/>
        <w:adjustRightInd w:val="0"/>
        <w:snapToGrid w:val="0"/>
        <w:spacing w:line="560" w:lineRule="exact"/>
        <w:ind w:firstLineChars="200" w:firstLine="643"/>
        <w:contextualSpacing/>
        <w:jc w:val="left"/>
        <w:rPr>
          <w:rFonts w:ascii="楷体_GB2312" w:eastAsia="楷体_GB2312" w:hAnsi="楷体_GB2312" w:cs="楷体_GB2312"/>
          <w:b/>
          <w:bCs/>
          <w:color w:val="000000" w:themeColor="text1"/>
          <w:kern w:val="0"/>
          <w:sz w:val="32"/>
          <w:szCs w:val="32"/>
          <w:shd w:val="clear" w:color="auto" w:fill="FFFFFF"/>
        </w:rPr>
      </w:pPr>
    </w:p>
    <w:p w:rsidR="00B6127B" w:rsidRPr="002A66F7" w:rsidRDefault="00F05D1B">
      <w:pPr>
        <w:pStyle w:val="21"/>
        <w:spacing w:line="560" w:lineRule="exact"/>
        <w:ind w:leftChars="0" w:left="0" w:firstLine="640"/>
        <w:rPr>
          <w:rFonts w:eastAsia="仿宋_GB2312" w:hAnsi="仿宋_GB2312" w:cs="仿宋_GB2312"/>
          <w:color w:val="000000" w:themeColor="text1"/>
          <w:sz w:val="32"/>
          <w:lang w:val="zh-CN"/>
        </w:rPr>
      </w:pPr>
      <w:r w:rsidRPr="002A66F7">
        <w:rPr>
          <w:rFonts w:eastAsia="仿宋_GB2312" w:hAnsi="仿宋_GB2312" w:cs="仿宋_GB2312" w:hint="eastAsia"/>
          <w:color w:val="000000" w:themeColor="text1"/>
          <w:sz w:val="32"/>
          <w:lang w:val="zh-CN"/>
        </w:rPr>
        <w:lastRenderedPageBreak/>
        <w:t>附表：</w:t>
      </w:r>
      <w:r w:rsidRPr="002A66F7">
        <w:rPr>
          <w:rFonts w:eastAsia="仿宋_GB2312" w:hAnsi="仿宋_GB2312" w:cs="仿宋_GB2312" w:hint="eastAsia"/>
          <w:color w:val="000000" w:themeColor="text1"/>
          <w:sz w:val="32"/>
        </w:rPr>
        <w:t>部门预算项目支出绩效自评表（2022年度）</w:t>
      </w:r>
    </w:p>
    <w:tbl>
      <w:tblPr>
        <w:tblW w:w="5000" w:type="pct"/>
        <w:tblLook w:val="04A0"/>
      </w:tblPr>
      <w:tblGrid>
        <w:gridCol w:w="576"/>
        <w:gridCol w:w="1025"/>
        <w:gridCol w:w="862"/>
        <w:gridCol w:w="1146"/>
        <w:gridCol w:w="396"/>
        <w:gridCol w:w="805"/>
        <w:gridCol w:w="396"/>
        <w:gridCol w:w="846"/>
        <w:gridCol w:w="576"/>
        <w:gridCol w:w="576"/>
        <w:gridCol w:w="1318"/>
      </w:tblGrid>
      <w:tr w:rsidR="008A5A3A" w:rsidRPr="008A5A3A" w:rsidTr="008A5A3A">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黑体" w:eastAsia="黑体" w:hAnsi="黑体" w:cs="宋体"/>
                <w:b/>
                <w:bCs/>
                <w:color w:val="000000"/>
                <w:kern w:val="0"/>
                <w:sz w:val="30"/>
                <w:szCs w:val="30"/>
              </w:rPr>
            </w:pPr>
            <w:r w:rsidRPr="008A5A3A">
              <w:rPr>
                <w:rFonts w:ascii="黑体" w:eastAsia="黑体" w:hAnsi="黑体" w:cs="宋体" w:hint="eastAsia"/>
                <w:b/>
                <w:bCs/>
                <w:color w:val="000000"/>
                <w:kern w:val="0"/>
                <w:sz w:val="30"/>
                <w:szCs w:val="30"/>
              </w:rPr>
              <w:t>部门预算项目支出绩效自评表（2022年度）</w:t>
            </w:r>
          </w:p>
        </w:tc>
      </w:tr>
      <w:tr w:rsidR="008A5A3A" w:rsidRPr="008A5A3A" w:rsidTr="008A5A3A">
        <w:trPr>
          <w:trHeight w:val="285"/>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项目名称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单位金财网网络运行维护费</w:t>
            </w:r>
          </w:p>
        </w:tc>
      </w:tr>
      <w:tr w:rsidR="008A5A3A" w:rsidRPr="008A5A3A" w:rsidTr="008A5A3A">
        <w:trPr>
          <w:trHeight w:val="514"/>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主管部门</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盐边县农业农村局（部门）</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实施单位</w:t>
            </w:r>
            <w:r w:rsidRPr="008A5A3A">
              <w:rPr>
                <w:rFonts w:ascii="Courier New" w:hAnsi="Courier New" w:cs="Courier New"/>
                <w:color w:val="000000"/>
                <w:kern w:val="0"/>
                <w:sz w:val="18"/>
                <w:szCs w:val="18"/>
              </w:rPr>
              <w:t xml:space="preserve"> </w:t>
            </w:r>
            <w:r w:rsidRPr="008A5A3A">
              <w:rPr>
                <w:rFonts w:ascii="Courier New" w:hAnsi="Courier New" w:cs="Courier New"/>
                <w:color w:val="000000"/>
                <w:kern w:val="0"/>
                <w:sz w:val="18"/>
                <w:szCs w:val="18"/>
              </w:rPr>
              <w:t>（盖章）</w:t>
            </w:r>
          </w:p>
        </w:tc>
        <w:tc>
          <w:tcPr>
            <w:tcW w:w="129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w:t>
            </w:r>
          </w:p>
        </w:tc>
      </w:tr>
      <w:tr w:rsidR="008A5A3A" w:rsidRPr="008A5A3A" w:rsidTr="008A5A3A">
        <w:trPr>
          <w:trHeight w:val="285"/>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项目基本情况</w:t>
            </w:r>
          </w:p>
        </w:tc>
        <w:tc>
          <w:tcPr>
            <w:tcW w:w="715"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1.项目年度目标完成情况</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项目年度目标</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Courier New" w:hAnsi="Courier New" w:cs="Courier New"/>
                <w:color w:val="000000"/>
                <w:kern w:val="0"/>
                <w:sz w:val="18"/>
                <w:szCs w:val="18"/>
              </w:rPr>
            </w:pPr>
            <w:r w:rsidRPr="008A5A3A">
              <w:rPr>
                <w:rFonts w:ascii="Courier New" w:hAnsi="Courier New" w:cs="Courier New"/>
                <w:color w:val="000000"/>
                <w:kern w:val="0"/>
                <w:sz w:val="18"/>
                <w:szCs w:val="18"/>
              </w:rPr>
              <w:t>年度目标完成情况</w:t>
            </w:r>
          </w:p>
        </w:tc>
      </w:tr>
      <w:tr w:rsidR="008A5A3A" w:rsidRPr="008A5A3A" w:rsidTr="008A5A3A">
        <w:trPr>
          <w:trHeight w:val="70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保障单位日常运转，提高预算编制质量，严格执行预算</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对照年度目标，说明相关任务目标的完成情况（</w:t>
            </w:r>
            <w:r w:rsidRPr="008A5A3A">
              <w:rPr>
                <w:rFonts w:ascii="Courier New" w:hAnsi="Courier New" w:cs="Courier New"/>
                <w:color w:val="000000"/>
                <w:kern w:val="0"/>
                <w:sz w:val="18"/>
                <w:szCs w:val="18"/>
              </w:rPr>
              <w:t>100</w:t>
            </w:r>
            <w:r w:rsidRPr="008A5A3A">
              <w:rPr>
                <w:rFonts w:ascii="Courier New" w:hAnsi="Courier New" w:cs="Courier New"/>
                <w:color w:val="000000"/>
                <w:kern w:val="0"/>
                <w:sz w:val="18"/>
                <w:szCs w:val="18"/>
              </w:rPr>
              <w:t>字以内）</w:t>
            </w:r>
          </w:p>
        </w:tc>
      </w:tr>
      <w:tr w:rsidR="008A5A3A" w:rsidRPr="008A5A3A" w:rsidTr="008A5A3A">
        <w:trPr>
          <w:trHeight w:val="694"/>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2.项目实施内容及过程概述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单位金财网网络运行维护，网络正常安全运行。</w:t>
            </w:r>
          </w:p>
        </w:tc>
      </w:tr>
      <w:tr w:rsidR="008A5A3A" w:rsidRPr="008A5A3A" w:rsidTr="008A5A3A">
        <w:trPr>
          <w:trHeight w:val="360"/>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预算执行情况（10分）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年度预算数（万元）</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年初预算</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调整后预算数</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预算执行数</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预算执行率</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原因</w:t>
            </w:r>
          </w:p>
        </w:tc>
      </w:tr>
      <w:tr w:rsidR="008A5A3A" w:rsidRPr="008A5A3A" w:rsidTr="008A5A3A">
        <w:trPr>
          <w:trHeight w:val="38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总额</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0.12</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0.12</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0.12</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88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Courier New" w:hAnsi="Courier New" w:cs="Courier New"/>
                <w:i/>
                <w:iCs/>
                <w:color w:val="000000"/>
                <w:kern w:val="0"/>
                <w:sz w:val="18"/>
                <w:szCs w:val="18"/>
              </w:rPr>
            </w:pPr>
            <w:r w:rsidRPr="008A5A3A">
              <w:rPr>
                <w:rFonts w:ascii="Courier New" w:hAnsi="Courier New" w:cs="Courier New"/>
                <w:i/>
                <w:iCs/>
                <w:color w:val="000000"/>
                <w:kern w:val="0"/>
                <w:sz w:val="18"/>
                <w:szCs w:val="18"/>
              </w:rPr>
              <w:t>完成</w:t>
            </w:r>
          </w:p>
        </w:tc>
      </w:tr>
      <w:tr w:rsidR="008A5A3A" w:rsidRPr="008A5A3A" w:rsidTr="008A5A3A">
        <w:trPr>
          <w:trHeight w:val="43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其中：财政资金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0.12</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0.12</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0.12</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4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财政专户管理资金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0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单位资金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37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其他资金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54"/>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绩效指标（90分）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一级指标</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二级指标</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三级指标</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指标性质</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指标值</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度量单位</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完成值</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完成</w:t>
            </w:r>
          </w:p>
        </w:tc>
      </w:tr>
      <w:tr w:rsidR="008A5A3A" w:rsidRPr="008A5A3A" w:rsidTr="008A5A3A">
        <w:trPr>
          <w:trHeight w:val="338"/>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产出指标</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数量指标</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科目调整次数</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次</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10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22.5</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22.5</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r>
      <w:tr w:rsidR="008A5A3A" w:rsidRPr="008A5A3A" w:rsidTr="008A5A3A">
        <w:trPr>
          <w:trHeight w:val="67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质量指标</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预算编制准确率（计算方法为：∣（执行数-预算数）/预算数∣）</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5</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5</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22.5</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22.5</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r>
      <w:tr w:rsidR="008A5A3A" w:rsidRPr="008A5A3A" w:rsidTr="008A5A3A">
        <w:trPr>
          <w:trHeight w:val="904"/>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效益指标</w:t>
            </w:r>
          </w:p>
        </w:tc>
        <w:tc>
          <w:tcPr>
            <w:tcW w:w="620"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经济效益指标</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“三公经费”控制率[计算方法为：（三公经费实际支出数/预算安排数]×</w:t>
            </w:r>
            <w:r w:rsidRPr="008A5A3A">
              <w:rPr>
                <w:rFonts w:ascii="宋体" w:hAnsi="宋体" w:cs="宋体" w:hint="eastAsia"/>
                <w:color w:val="000000"/>
                <w:kern w:val="0"/>
                <w:sz w:val="18"/>
                <w:szCs w:val="18"/>
              </w:rPr>
              <w:lastRenderedPageBreak/>
              <w:t>100%）</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lastRenderedPageBreak/>
              <w:t>≤</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100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22.5</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22.5</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r>
      <w:tr w:rsidR="008A5A3A" w:rsidRPr="008A5A3A" w:rsidTr="008A5A3A">
        <w:trPr>
          <w:trHeight w:val="338"/>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620"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运转保障率</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100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22.5</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22.5</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r>
      <w:tr w:rsidR="008A5A3A" w:rsidRPr="008A5A3A" w:rsidTr="008A5A3A">
        <w:trPr>
          <w:trHeight w:val="285"/>
        </w:trPr>
        <w:tc>
          <w:tcPr>
            <w:tcW w:w="370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合计</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r>
      <w:tr w:rsidR="008A5A3A" w:rsidRPr="008A5A3A" w:rsidTr="008A5A3A">
        <w:trPr>
          <w:trHeight w:val="60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评价结论</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57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存在问题</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63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改进措施</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285"/>
        </w:trPr>
        <w:tc>
          <w:tcPr>
            <w:tcW w:w="2552"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项目负责人：</w:t>
            </w:r>
          </w:p>
        </w:tc>
        <w:tc>
          <w:tcPr>
            <w:tcW w:w="2448" w:type="pct"/>
            <w:gridSpan w:val="6"/>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财务负责人：</w:t>
            </w:r>
          </w:p>
        </w:tc>
      </w:tr>
      <w:tr w:rsidR="008A5A3A" w:rsidRPr="008A5A3A" w:rsidTr="008A5A3A">
        <w:trPr>
          <w:trHeight w:val="285"/>
        </w:trPr>
        <w:tc>
          <w:tcPr>
            <w:tcW w:w="24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15"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620"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5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8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r>
      <w:tr w:rsidR="008A5A3A" w:rsidRPr="008A5A3A" w:rsidTr="008A5A3A">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黑体" w:eastAsia="黑体" w:hAnsi="黑体" w:cs="宋体"/>
                <w:b/>
                <w:bCs/>
                <w:color w:val="000000"/>
                <w:kern w:val="0"/>
                <w:sz w:val="30"/>
                <w:szCs w:val="30"/>
              </w:rPr>
            </w:pPr>
            <w:r w:rsidRPr="008A5A3A">
              <w:rPr>
                <w:rFonts w:ascii="黑体" w:eastAsia="黑体" w:hAnsi="黑体" w:cs="宋体" w:hint="eastAsia"/>
                <w:b/>
                <w:bCs/>
                <w:color w:val="000000"/>
                <w:kern w:val="0"/>
                <w:sz w:val="30"/>
                <w:szCs w:val="30"/>
              </w:rPr>
              <w:t>部门预算项目支出绩效自评表（2022年度）</w:t>
            </w:r>
          </w:p>
        </w:tc>
      </w:tr>
      <w:tr w:rsidR="008A5A3A" w:rsidRPr="008A5A3A" w:rsidTr="008A5A3A">
        <w:trPr>
          <w:trHeight w:val="285"/>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项目名称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城乡住户一体化农村调查户帮扶</w:t>
            </w:r>
          </w:p>
        </w:tc>
      </w:tr>
      <w:tr w:rsidR="008A5A3A" w:rsidRPr="008A5A3A" w:rsidTr="008A5A3A">
        <w:trPr>
          <w:trHeight w:val="514"/>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主管部门</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盐边县农业农村局（部门）</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实施单位</w:t>
            </w:r>
            <w:r w:rsidRPr="008A5A3A">
              <w:rPr>
                <w:rFonts w:ascii="Courier New" w:hAnsi="Courier New" w:cs="Courier New"/>
                <w:color w:val="000000"/>
                <w:kern w:val="0"/>
                <w:sz w:val="18"/>
                <w:szCs w:val="18"/>
              </w:rPr>
              <w:t xml:space="preserve"> </w:t>
            </w:r>
            <w:r w:rsidRPr="008A5A3A">
              <w:rPr>
                <w:rFonts w:ascii="Courier New" w:hAnsi="Courier New" w:cs="Courier New"/>
                <w:color w:val="000000"/>
                <w:kern w:val="0"/>
                <w:sz w:val="18"/>
                <w:szCs w:val="18"/>
              </w:rPr>
              <w:t>（盖章）</w:t>
            </w:r>
          </w:p>
        </w:tc>
        <w:tc>
          <w:tcPr>
            <w:tcW w:w="129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w:t>
            </w:r>
          </w:p>
        </w:tc>
      </w:tr>
      <w:tr w:rsidR="008A5A3A" w:rsidRPr="008A5A3A" w:rsidTr="008A5A3A">
        <w:trPr>
          <w:trHeight w:val="285"/>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项目基本情况</w:t>
            </w:r>
          </w:p>
        </w:tc>
        <w:tc>
          <w:tcPr>
            <w:tcW w:w="715"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1.项目年度目标完成情况</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项目年度目标</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Courier New" w:hAnsi="Courier New" w:cs="Courier New"/>
                <w:color w:val="000000"/>
                <w:kern w:val="0"/>
                <w:sz w:val="18"/>
                <w:szCs w:val="18"/>
              </w:rPr>
            </w:pPr>
            <w:r w:rsidRPr="008A5A3A">
              <w:rPr>
                <w:rFonts w:ascii="Courier New" w:hAnsi="Courier New" w:cs="Courier New"/>
                <w:color w:val="000000"/>
                <w:kern w:val="0"/>
                <w:sz w:val="18"/>
                <w:szCs w:val="18"/>
              </w:rPr>
              <w:t>年度目标完成情况</w:t>
            </w:r>
          </w:p>
        </w:tc>
      </w:tr>
      <w:tr w:rsidR="008A5A3A" w:rsidRPr="008A5A3A" w:rsidTr="008A5A3A">
        <w:trPr>
          <w:trHeight w:val="112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为进一步推动我县城乡住户一体化调查户帮扶工作形成长效机制，促进住户收入应统尽统，提高统计数据采信率，圆满完成2020年农民增收工作目标任务，按照7个乡（镇）、7个农村调查点、70户农村调查户，每户帮扶2000元的标准，预算帮扶资金14万元。</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为进一步推动我县城乡住户一体化调查户帮扶工作形成长效机制，促进住户收入应统尽统，提高统计数据采信率，圆满完成</w:t>
            </w:r>
            <w:r w:rsidRPr="008A5A3A">
              <w:rPr>
                <w:rFonts w:ascii="Courier New" w:hAnsi="Courier New" w:cs="Courier New"/>
                <w:color w:val="000000"/>
                <w:kern w:val="0"/>
                <w:sz w:val="18"/>
                <w:szCs w:val="18"/>
              </w:rPr>
              <w:t>2020</w:t>
            </w:r>
            <w:r w:rsidRPr="008A5A3A">
              <w:rPr>
                <w:rFonts w:ascii="Courier New" w:hAnsi="Courier New" w:cs="Courier New"/>
                <w:color w:val="000000"/>
                <w:kern w:val="0"/>
                <w:sz w:val="18"/>
                <w:szCs w:val="18"/>
              </w:rPr>
              <w:t>年农民增收工作目标任务，按照</w:t>
            </w:r>
            <w:r w:rsidRPr="008A5A3A">
              <w:rPr>
                <w:rFonts w:ascii="Courier New" w:hAnsi="Courier New" w:cs="Courier New"/>
                <w:color w:val="000000"/>
                <w:kern w:val="0"/>
                <w:sz w:val="18"/>
                <w:szCs w:val="18"/>
              </w:rPr>
              <w:t>7</w:t>
            </w:r>
            <w:r w:rsidRPr="008A5A3A">
              <w:rPr>
                <w:rFonts w:ascii="Courier New" w:hAnsi="Courier New" w:cs="Courier New"/>
                <w:color w:val="000000"/>
                <w:kern w:val="0"/>
                <w:sz w:val="18"/>
                <w:szCs w:val="18"/>
              </w:rPr>
              <w:t>个乡（镇）、</w:t>
            </w:r>
            <w:r w:rsidRPr="008A5A3A">
              <w:rPr>
                <w:rFonts w:ascii="Courier New" w:hAnsi="Courier New" w:cs="Courier New"/>
                <w:color w:val="000000"/>
                <w:kern w:val="0"/>
                <w:sz w:val="18"/>
                <w:szCs w:val="18"/>
              </w:rPr>
              <w:t>7</w:t>
            </w:r>
            <w:r w:rsidRPr="008A5A3A">
              <w:rPr>
                <w:rFonts w:ascii="Courier New" w:hAnsi="Courier New" w:cs="Courier New"/>
                <w:color w:val="000000"/>
                <w:kern w:val="0"/>
                <w:sz w:val="18"/>
                <w:szCs w:val="18"/>
              </w:rPr>
              <w:t>个农村调查点、</w:t>
            </w:r>
            <w:r w:rsidRPr="008A5A3A">
              <w:rPr>
                <w:rFonts w:ascii="Courier New" w:hAnsi="Courier New" w:cs="Courier New"/>
                <w:color w:val="000000"/>
                <w:kern w:val="0"/>
                <w:sz w:val="18"/>
                <w:szCs w:val="18"/>
              </w:rPr>
              <w:t>70</w:t>
            </w:r>
            <w:r w:rsidRPr="008A5A3A">
              <w:rPr>
                <w:rFonts w:ascii="Courier New" w:hAnsi="Courier New" w:cs="Courier New"/>
                <w:color w:val="000000"/>
                <w:kern w:val="0"/>
                <w:sz w:val="18"/>
                <w:szCs w:val="18"/>
              </w:rPr>
              <w:t>户农村调查户，每户帮扶</w:t>
            </w:r>
            <w:r w:rsidRPr="008A5A3A">
              <w:rPr>
                <w:rFonts w:ascii="Courier New" w:hAnsi="Courier New" w:cs="Courier New"/>
                <w:color w:val="000000"/>
                <w:kern w:val="0"/>
                <w:sz w:val="18"/>
                <w:szCs w:val="18"/>
              </w:rPr>
              <w:t>2000</w:t>
            </w:r>
            <w:r w:rsidRPr="008A5A3A">
              <w:rPr>
                <w:rFonts w:ascii="Courier New" w:hAnsi="Courier New" w:cs="Courier New"/>
                <w:color w:val="000000"/>
                <w:kern w:val="0"/>
                <w:sz w:val="18"/>
                <w:szCs w:val="18"/>
              </w:rPr>
              <w:t>元的标准，预算帮扶资金</w:t>
            </w:r>
            <w:r w:rsidRPr="008A5A3A">
              <w:rPr>
                <w:rFonts w:ascii="Courier New" w:hAnsi="Courier New" w:cs="Courier New"/>
                <w:color w:val="000000"/>
                <w:kern w:val="0"/>
                <w:sz w:val="18"/>
                <w:szCs w:val="18"/>
              </w:rPr>
              <w:t>14</w:t>
            </w:r>
            <w:r w:rsidRPr="008A5A3A">
              <w:rPr>
                <w:rFonts w:ascii="Courier New" w:hAnsi="Courier New" w:cs="Courier New"/>
                <w:color w:val="000000"/>
                <w:kern w:val="0"/>
                <w:sz w:val="18"/>
                <w:szCs w:val="18"/>
              </w:rPr>
              <w:t>万元。</w:t>
            </w:r>
          </w:p>
        </w:tc>
      </w:tr>
      <w:tr w:rsidR="008A5A3A" w:rsidRPr="008A5A3A" w:rsidTr="008A5A3A">
        <w:trPr>
          <w:trHeight w:val="694"/>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2.项目实施内容及过程概述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r>
      <w:tr w:rsidR="008A5A3A" w:rsidRPr="008A5A3A" w:rsidTr="008A5A3A">
        <w:trPr>
          <w:trHeight w:val="360"/>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预算执行情况（10分）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年度预算数（万元）</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年初预算</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调整后预算数</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预算执行数</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预算执行率</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原因</w:t>
            </w:r>
          </w:p>
        </w:tc>
      </w:tr>
      <w:tr w:rsidR="008A5A3A" w:rsidRPr="008A5A3A" w:rsidTr="008A5A3A">
        <w:trPr>
          <w:trHeight w:val="38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总额</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14.00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2.00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2.00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88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i/>
                <w:iCs/>
                <w:color w:val="000000"/>
                <w:kern w:val="0"/>
                <w:sz w:val="18"/>
                <w:szCs w:val="18"/>
              </w:rPr>
            </w:pPr>
            <w:r w:rsidRPr="008A5A3A">
              <w:rPr>
                <w:rFonts w:ascii="Courier New" w:hAnsi="Courier New" w:cs="Courier New"/>
                <w:i/>
                <w:iCs/>
                <w:color w:val="000000"/>
                <w:kern w:val="0"/>
                <w:sz w:val="18"/>
                <w:szCs w:val="18"/>
              </w:rPr>
              <w:t>无</w:t>
            </w:r>
          </w:p>
        </w:tc>
      </w:tr>
      <w:tr w:rsidR="008A5A3A" w:rsidRPr="008A5A3A" w:rsidTr="008A5A3A">
        <w:trPr>
          <w:trHeight w:val="43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其中：财政资金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14.00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2.00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2.00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4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财政专户管理资金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0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单位资金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37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其他资金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54"/>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绩效指标（90</w:t>
            </w:r>
            <w:r w:rsidRPr="008A5A3A">
              <w:rPr>
                <w:rFonts w:ascii="宋体" w:hAnsi="宋体" w:cs="宋体" w:hint="eastAsia"/>
                <w:color w:val="000000"/>
                <w:kern w:val="0"/>
                <w:sz w:val="18"/>
                <w:szCs w:val="18"/>
              </w:rPr>
              <w:lastRenderedPageBreak/>
              <w:t>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lastRenderedPageBreak/>
              <w:t>一级指标</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二级指标</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三级指标</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指标性</w:t>
            </w:r>
            <w:r w:rsidRPr="008A5A3A">
              <w:rPr>
                <w:rFonts w:ascii="宋体" w:hAnsi="宋体" w:cs="宋体" w:hint="eastAsia"/>
                <w:color w:val="000000"/>
                <w:kern w:val="0"/>
                <w:sz w:val="18"/>
                <w:szCs w:val="18"/>
              </w:rPr>
              <w:lastRenderedPageBreak/>
              <w:t>质</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lastRenderedPageBreak/>
              <w:t>指标值</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度量单</w:t>
            </w:r>
            <w:r w:rsidRPr="008A5A3A">
              <w:rPr>
                <w:rFonts w:ascii="宋体" w:hAnsi="宋体" w:cs="宋体" w:hint="eastAsia"/>
                <w:color w:val="000000"/>
                <w:kern w:val="0"/>
                <w:sz w:val="18"/>
                <w:szCs w:val="18"/>
              </w:rPr>
              <w:lastRenderedPageBreak/>
              <w:t>位</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lastRenderedPageBreak/>
              <w:t>完成值</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无</w:t>
            </w:r>
          </w:p>
        </w:tc>
      </w:tr>
      <w:tr w:rsidR="008A5A3A" w:rsidRPr="008A5A3A" w:rsidTr="008A5A3A">
        <w:trPr>
          <w:trHeight w:val="338"/>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产出指标</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数量指标</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记账户数量</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70</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户</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5</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5</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r>
      <w:tr w:rsidR="008A5A3A" w:rsidRPr="008A5A3A" w:rsidTr="008A5A3A">
        <w:trPr>
          <w:trHeight w:val="338"/>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质量指标</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统计数据采信率</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90</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条</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r>
      <w:tr w:rsidR="008A5A3A" w:rsidRPr="008A5A3A" w:rsidTr="008A5A3A">
        <w:trPr>
          <w:trHeight w:val="338"/>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时效指标</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统计期</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5</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5</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r>
      <w:tr w:rsidR="008A5A3A" w:rsidRPr="008A5A3A" w:rsidTr="008A5A3A">
        <w:trPr>
          <w:trHeight w:val="454"/>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成本指标</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户均投入</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2000</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元/年</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r>
      <w:tr w:rsidR="008A5A3A" w:rsidRPr="008A5A3A" w:rsidTr="008A5A3A">
        <w:trPr>
          <w:trHeight w:val="338"/>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效果指标</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农民持续增收监测</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定性</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好坏</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户</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5</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5</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r>
      <w:tr w:rsidR="008A5A3A" w:rsidRPr="008A5A3A" w:rsidTr="008A5A3A">
        <w:trPr>
          <w:trHeight w:val="454"/>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效益指标</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经济效益指标</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记账户补助增收</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2000</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元/年</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r>
      <w:tr w:rsidR="008A5A3A" w:rsidRPr="008A5A3A" w:rsidTr="008A5A3A">
        <w:trPr>
          <w:trHeight w:val="338"/>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社会效益指标</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保持农村社会稳定</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定性</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好坏</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户</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5</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5</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r>
      <w:tr w:rsidR="008A5A3A" w:rsidRPr="008A5A3A" w:rsidTr="008A5A3A">
        <w:trPr>
          <w:trHeight w:val="338"/>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生态效益指标</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生态环境明显改善</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定性</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好坏</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户</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r>
      <w:tr w:rsidR="008A5A3A" w:rsidRPr="008A5A3A" w:rsidTr="008A5A3A">
        <w:trPr>
          <w:trHeight w:val="454"/>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可持续发展指标</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促进住户收入应统尽统，提高统计数据采信率</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定性</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优良中低差</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户</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r>
      <w:tr w:rsidR="008A5A3A" w:rsidRPr="008A5A3A" w:rsidTr="008A5A3A">
        <w:trPr>
          <w:trHeight w:val="67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可持续影响指标</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推动我县城乡住户一体化调查户帮扶工作形成长效机制</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定性</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好坏</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条</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r>
      <w:tr w:rsidR="008A5A3A" w:rsidRPr="008A5A3A" w:rsidTr="008A5A3A">
        <w:trPr>
          <w:trHeight w:val="454"/>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满意度指标</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服务对象满意度指标</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调查户满意度</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户</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r>
      <w:tr w:rsidR="008A5A3A" w:rsidRPr="008A5A3A" w:rsidTr="008A5A3A">
        <w:trPr>
          <w:trHeight w:val="285"/>
        </w:trPr>
        <w:tc>
          <w:tcPr>
            <w:tcW w:w="370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合计</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r>
      <w:tr w:rsidR="008A5A3A" w:rsidRPr="008A5A3A" w:rsidTr="008A5A3A">
        <w:trPr>
          <w:trHeight w:val="60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评价结论</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57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存在问题</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63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改进措施</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285"/>
        </w:trPr>
        <w:tc>
          <w:tcPr>
            <w:tcW w:w="2552"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项目负责人：</w:t>
            </w:r>
          </w:p>
        </w:tc>
        <w:tc>
          <w:tcPr>
            <w:tcW w:w="2448" w:type="pct"/>
            <w:gridSpan w:val="6"/>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财务负责人：</w:t>
            </w:r>
          </w:p>
        </w:tc>
      </w:tr>
      <w:tr w:rsidR="008A5A3A" w:rsidRPr="008A5A3A" w:rsidTr="008A5A3A">
        <w:trPr>
          <w:trHeight w:val="285"/>
        </w:trPr>
        <w:tc>
          <w:tcPr>
            <w:tcW w:w="24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15"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620"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5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8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r>
      <w:tr w:rsidR="008A5A3A" w:rsidRPr="008A5A3A" w:rsidTr="008A5A3A">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黑体" w:eastAsia="黑体" w:hAnsi="黑体" w:cs="宋体"/>
                <w:b/>
                <w:bCs/>
                <w:color w:val="000000"/>
                <w:kern w:val="0"/>
                <w:sz w:val="30"/>
                <w:szCs w:val="30"/>
              </w:rPr>
            </w:pPr>
            <w:r w:rsidRPr="008A5A3A">
              <w:rPr>
                <w:rFonts w:ascii="黑体" w:eastAsia="黑体" w:hAnsi="黑体" w:cs="宋体" w:hint="eastAsia"/>
                <w:b/>
                <w:bCs/>
                <w:color w:val="000000"/>
                <w:kern w:val="0"/>
                <w:sz w:val="30"/>
                <w:szCs w:val="30"/>
              </w:rPr>
              <w:lastRenderedPageBreak/>
              <w:t>部门预算项目支出绩效自评表（2022年度）</w:t>
            </w:r>
          </w:p>
        </w:tc>
      </w:tr>
      <w:tr w:rsidR="008A5A3A" w:rsidRPr="008A5A3A" w:rsidTr="008A5A3A">
        <w:trPr>
          <w:trHeight w:val="285"/>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项目名称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51042222T000004840761-盐边县2021年农村“厕所革命”整村推进示范村建设项目</w:t>
            </w:r>
          </w:p>
        </w:tc>
      </w:tr>
      <w:tr w:rsidR="008A5A3A" w:rsidRPr="008A5A3A" w:rsidTr="008A5A3A">
        <w:trPr>
          <w:trHeight w:val="514"/>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主管部门</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盐边县农业农村局（部门）</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实施单位</w:t>
            </w:r>
            <w:r w:rsidRPr="008A5A3A">
              <w:rPr>
                <w:rFonts w:ascii="Courier New" w:hAnsi="Courier New" w:cs="Courier New"/>
                <w:color w:val="000000"/>
                <w:kern w:val="0"/>
                <w:sz w:val="18"/>
                <w:szCs w:val="18"/>
              </w:rPr>
              <w:t xml:space="preserve"> </w:t>
            </w:r>
            <w:r w:rsidRPr="008A5A3A">
              <w:rPr>
                <w:rFonts w:ascii="Courier New" w:hAnsi="Courier New" w:cs="Courier New"/>
                <w:color w:val="000000"/>
                <w:kern w:val="0"/>
                <w:sz w:val="18"/>
                <w:szCs w:val="18"/>
              </w:rPr>
              <w:t>（盖章）</w:t>
            </w:r>
          </w:p>
        </w:tc>
        <w:tc>
          <w:tcPr>
            <w:tcW w:w="129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w:t>
            </w:r>
          </w:p>
        </w:tc>
      </w:tr>
      <w:tr w:rsidR="008A5A3A" w:rsidRPr="008A5A3A" w:rsidTr="008A5A3A">
        <w:trPr>
          <w:trHeight w:val="285"/>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项目基本情况</w:t>
            </w:r>
          </w:p>
        </w:tc>
        <w:tc>
          <w:tcPr>
            <w:tcW w:w="715"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1.项目年度目标完成情况</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项目年度目标</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Courier New" w:hAnsi="Courier New" w:cs="Courier New"/>
                <w:color w:val="000000"/>
                <w:kern w:val="0"/>
                <w:sz w:val="18"/>
                <w:szCs w:val="18"/>
              </w:rPr>
            </w:pPr>
            <w:r w:rsidRPr="008A5A3A">
              <w:rPr>
                <w:rFonts w:ascii="Courier New" w:hAnsi="Courier New" w:cs="Courier New"/>
                <w:color w:val="000000"/>
                <w:kern w:val="0"/>
                <w:sz w:val="18"/>
                <w:szCs w:val="18"/>
              </w:rPr>
              <w:t>年度目标完成情况</w:t>
            </w:r>
          </w:p>
        </w:tc>
      </w:tr>
      <w:tr w:rsidR="008A5A3A" w:rsidRPr="008A5A3A" w:rsidTr="008A5A3A">
        <w:trPr>
          <w:trHeight w:val="70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在永兴村、强胜村、银河村、民主村、大石房村、狮子堡村等6个行政村2941户开展农村无害化卫生厕所新（改）建。</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在永兴村、强胜村、银河村、民主村、大石房村、狮子堡村等</w:t>
            </w:r>
            <w:r w:rsidRPr="008A5A3A">
              <w:rPr>
                <w:rFonts w:ascii="Courier New" w:hAnsi="Courier New" w:cs="Courier New"/>
                <w:color w:val="000000"/>
                <w:kern w:val="0"/>
                <w:sz w:val="18"/>
                <w:szCs w:val="18"/>
              </w:rPr>
              <w:t>6</w:t>
            </w:r>
            <w:r w:rsidRPr="008A5A3A">
              <w:rPr>
                <w:rFonts w:ascii="Courier New" w:hAnsi="Courier New" w:cs="Courier New"/>
                <w:color w:val="000000"/>
                <w:kern w:val="0"/>
                <w:sz w:val="18"/>
                <w:szCs w:val="18"/>
              </w:rPr>
              <w:t>个行政村</w:t>
            </w:r>
            <w:r w:rsidRPr="008A5A3A">
              <w:rPr>
                <w:rFonts w:ascii="Courier New" w:hAnsi="Courier New" w:cs="Courier New"/>
                <w:color w:val="000000"/>
                <w:kern w:val="0"/>
                <w:sz w:val="18"/>
                <w:szCs w:val="18"/>
              </w:rPr>
              <w:t>2941</w:t>
            </w:r>
            <w:r w:rsidRPr="008A5A3A">
              <w:rPr>
                <w:rFonts w:ascii="Courier New" w:hAnsi="Courier New" w:cs="Courier New"/>
                <w:color w:val="000000"/>
                <w:kern w:val="0"/>
                <w:sz w:val="18"/>
                <w:szCs w:val="18"/>
              </w:rPr>
              <w:t>户开展农村无害化卫生厕所新（改）建。</w:t>
            </w:r>
          </w:p>
        </w:tc>
      </w:tr>
      <w:tr w:rsidR="008A5A3A" w:rsidRPr="008A5A3A" w:rsidTr="008A5A3A">
        <w:trPr>
          <w:trHeight w:val="694"/>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2.项目实施内容及过程概述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在永兴村、强胜村、银河村、民主村、大石房村、狮子堡村等6个行政村2941户开展农村无害化卫生厕所新（改）建。</w:t>
            </w:r>
          </w:p>
        </w:tc>
      </w:tr>
      <w:tr w:rsidR="008A5A3A" w:rsidRPr="008A5A3A" w:rsidTr="008A5A3A">
        <w:trPr>
          <w:trHeight w:val="360"/>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预算执行情况（10分）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年度预算数（万元）</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年初预算</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调整后预算数</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预算执行数</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预算执行率</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原因</w:t>
            </w:r>
          </w:p>
        </w:tc>
      </w:tr>
      <w:tr w:rsidR="008A5A3A" w:rsidRPr="008A5A3A" w:rsidTr="008A5A3A">
        <w:trPr>
          <w:trHeight w:val="38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总额</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161.69</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161.69</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88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i/>
                <w:iCs/>
                <w:color w:val="000000"/>
                <w:kern w:val="0"/>
                <w:sz w:val="18"/>
                <w:szCs w:val="18"/>
              </w:rPr>
            </w:pPr>
            <w:r w:rsidRPr="008A5A3A">
              <w:rPr>
                <w:rFonts w:ascii="Courier New" w:hAnsi="Courier New" w:cs="Courier New"/>
                <w:i/>
                <w:iCs/>
                <w:color w:val="000000"/>
                <w:kern w:val="0"/>
                <w:sz w:val="18"/>
                <w:szCs w:val="18"/>
              </w:rPr>
              <w:t>无</w:t>
            </w:r>
          </w:p>
        </w:tc>
      </w:tr>
      <w:tr w:rsidR="008A5A3A" w:rsidRPr="008A5A3A" w:rsidTr="008A5A3A">
        <w:trPr>
          <w:trHeight w:val="43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其中：财政资金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161.69</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161.69</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4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财政专户管理资金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0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单位资金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37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其他资金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54"/>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绩效指标（90分）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一级指标</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二级指标</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三级指标</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指标性质</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指标值</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度量单位</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完成值</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无</w:t>
            </w:r>
          </w:p>
        </w:tc>
      </w:tr>
      <w:tr w:rsidR="008A5A3A" w:rsidRPr="008A5A3A" w:rsidTr="008A5A3A">
        <w:trPr>
          <w:trHeight w:val="338"/>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r>
      <w:tr w:rsidR="008A5A3A" w:rsidRPr="008A5A3A" w:rsidTr="008A5A3A">
        <w:trPr>
          <w:trHeight w:val="285"/>
        </w:trPr>
        <w:tc>
          <w:tcPr>
            <w:tcW w:w="370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合计</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right"/>
              <w:rPr>
                <w:rFonts w:ascii="宋体" w:hAnsi="宋体" w:cs="宋体"/>
                <w:color w:val="000000"/>
                <w:kern w:val="0"/>
                <w:sz w:val="18"/>
                <w:szCs w:val="18"/>
              </w:rPr>
            </w:pPr>
            <w:r w:rsidRPr="008A5A3A">
              <w:rPr>
                <w:rFonts w:ascii="宋体" w:hAnsi="宋体" w:cs="宋体" w:hint="eastAsia"/>
                <w:color w:val="000000"/>
                <w:kern w:val="0"/>
                <w:sz w:val="18"/>
                <w:szCs w:val="18"/>
              </w:rPr>
              <w:t>100</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r>
      <w:tr w:rsidR="008A5A3A" w:rsidRPr="008A5A3A" w:rsidTr="008A5A3A">
        <w:trPr>
          <w:trHeight w:val="60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评价结论</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57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存在问题</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63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改进措施</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无</w:t>
            </w:r>
          </w:p>
        </w:tc>
      </w:tr>
      <w:tr w:rsidR="008A5A3A" w:rsidRPr="008A5A3A" w:rsidTr="008A5A3A">
        <w:trPr>
          <w:trHeight w:val="285"/>
        </w:trPr>
        <w:tc>
          <w:tcPr>
            <w:tcW w:w="2552"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项目负责人：</w:t>
            </w:r>
          </w:p>
        </w:tc>
        <w:tc>
          <w:tcPr>
            <w:tcW w:w="2448" w:type="pct"/>
            <w:gridSpan w:val="6"/>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财务负责人：</w:t>
            </w:r>
          </w:p>
        </w:tc>
      </w:tr>
      <w:tr w:rsidR="008A5A3A" w:rsidRPr="008A5A3A" w:rsidTr="008A5A3A">
        <w:trPr>
          <w:trHeight w:val="285"/>
        </w:trPr>
        <w:tc>
          <w:tcPr>
            <w:tcW w:w="24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15"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620"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5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8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r>
      <w:tr w:rsidR="008A5A3A" w:rsidRPr="008A5A3A" w:rsidTr="008A5A3A">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黑体" w:eastAsia="黑体" w:hAnsi="黑体" w:cs="宋体"/>
                <w:b/>
                <w:bCs/>
                <w:color w:val="000000"/>
                <w:kern w:val="0"/>
                <w:sz w:val="30"/>
                <w:szCs w:val="30"/>
              </w:rPr>
            </w:pPr>
            <w:r w:rsidRPr="008A5A3A">
              <w:rPr>
                <w:rFonts w:ascii="黑体" w:eastAsia="黑体" w:hAnsi="黑体" w:cs="宋体" w:hint="eastAsia"/>
                <w:b/>
                <w:bCs/>
                <w:color w:val="000000"/>
                <w:kern w:val="0"/>
                <w:sz w:val="30"/>
                <w:szCs w:val="30"/>
              </w:rPr>
              <w:t>部门预算项目支出绩效自评表（2022年度）</w:t>
            </w:r>
          </w:p>
        </w:tc>
      </w:tr>
      <w:tr w:rsidR="008A5A3A" w:rsidRPr="008A5A3A" w:rsidTr="008A5A3A">
        <w:trPr>
          <w:trHeight w:val="285"/>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项目名称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51042222T000004894897-非洲猪瘟疫病防控项目</w:t>
            </w:r>
          </w:p>
        </w:tc>
      </w:tr>
      <w:tr w:rsidR="008A5A3A" w:rsidRPr="008A5A3A" w:rsidTr="008A5A3A">
        <w:trPr>
          <w:trHeight w:val="514"/>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主管部门</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盐边县农业农村局（部门）</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实施单位</w:t>
            </w:r>
            <w:r w:rsidRPr="008A5A3A">
              <w:rPr>
                <w:rFonts w:ascii="Courier New" w:hAnsi="Courier New" w:cs="Courier New"/>
                <w:color w:val="000000"/>
                <w:kern w:val="0"/>
                <w:sz w:val="18"/>
                <w:szCs w:val="18"/>
              </w:rPr>
              <w:t xml:space="preserve"> </w:t>
            </w:r>
            <w:r w:rsidRPr="008A5A3A">
              <w:rPr>
                <w:rFonts w:ascii="Courier New" w:hAnsi="Courier New" w:cs="Courier New"/>
                <w:color w:val="000000"/>
                <w:kern w:val="0"/>
                <w:sz w:val="18"/>
                <w:szCs w:val="18"/>
              </w:rPr>
              <w:t>（盖</w:t>
            </w:r>
            <w:r w:rsidRPr="008A5A3A">
              <w:rPr>
                <w:rFonts w:ascii="Courier New" w:hAnsi="Courier New" w:cs="Courier New"/>
                <w:color w:val="000000"/>
                <w:kern w:val="0"/>
                <w:sz w:val="18"/>
                <w:szCs w:val="18"/>
              </w:rPr>
              <w:lastRenderedPageBreak/>
              <w:t>章）</w:t>
            </w:r>
          </w:p>
        </w:tc>
        <w:tc>
          <w:tcPr>
            <w:tcW w:w="129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lastRenderedPageBreak/>
              <w:t>盐边县农业农村局</w:t>
            </w:r>
          </w:p>
        </w:tc>
      </w:tr>
      <w:tr w:rsidR="008A5A3A" w:rsidRPr="008A5A3A" w:rsidTr="008A5A3A">
        <w:trPr>
          <w:trHeight w:val="285"/>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lastRenderedPageBreak/>
              <w:t>项目基本情况</w:t>
            </w:r>
          </w:p>
        </w:tc>
        <w:tc>
          <w:tcPr>
            <w:tcW w:w="715"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1.项目年度目标完成情况</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项目年度目标</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Courier New" w:hAnsi="Courier New" w:cs="Courier New"/>
                <w:color w:val="000000"/>
                <w:kern w:val="0"/>
                <w:sz w:val="18"/>
                <w:szCs w:val="18"/>
              </w:rPr>
            </w:pPr>
            <w:r w:rsidRPr="008A5A3A">
              <w:rPr>
                <w:rFonts w:ascii="Courier New" w:hAnsi="Courier New" w:cs="Courier New"/>
                <w:color w:val="000000"/>
                <w:kern w:val="0"/>
                <w:sz w:val="18"/>
                <w:szCs w:val="18"/>
              </w:rPr>
              <w:t>年度目标完成情况</w:t>
            </w:r>
          </w:p>
        </w:tc>
      </w:tr>
      <w:tr w:rsidR="008A5A3A" w:rsidRPr="008A5A3A" w:rsidTr="008A5A3A">
        <w:trPr>
          <w:trHeight w:val="70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认真开展生猪及制品调运、餐厨剩余物、屠宰、加工流通等疫情防控重点环节的监管工作，卡点人员补贴，排查监测，防控非洲猪瘟。</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认真开展生猪及制品调运、餐厨剩余物、屠宰、加工流通等疫情防控重点环节的监管工作，卡点人员补贴，排查监测，防控非洲猪瘟。</w:t>
            </w:r>
          </w:p>
        </w:tc>
      </w:tr>
      <w:tr w:rsidR="008A5A3A" w:rsidRPr="008A5A3A" w:rsidTr="008A5A3A">
        <w:trPr>
          <w:trHeight w:val="694"/>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2.项目实施内容及过程概述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认真开展生猪及制品调运、餐厨剩余物、屠宰、加工流通等疫情防控重点环节的监管工作，卡点人员补贴，排查监测，防控非洲猪瘟。</w:t>
            </w:r>
          </w:p>
        </w:tc>
      </w:tr>
      <w:tr w:rsidR="008A5A3A" w:rsidRPr="008A5A3A" w:rsidTr="008A5A3A">
        <w:trPr>
          <w:trHeight w:val="360"/>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预算执行情况（10分）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年度预算数（万元）</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年初预算</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调整后预算数</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预算执行数</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预算执行率</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原因</w:t>
            </w:r>
          </w:p>
        </w:tc>
      </w:tr>
      <w:tr w:rsidR="008A5A3A" w:rsidRPr="008A5A3A" w:rsidTr="008A5A3A">
        <w:trPr>
          <w:trHeight w:val="38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总额</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258.11</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258.11</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88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i/>
                <w:iCs/>
                <w:color w:val="000000"/>
                <w:kern w:val="0"/>
                <w:sz w:val="18"/>
                <w:szCs w:val="18"/>
              </w:rPr>
            </w:pPr>
            <w:r w:rsidRPr="008A5A3A">
              <w:rPr>
                <w:rFonts w:ascii="Courier New" w:hAnsi="Courier New" w:cs="Courier New"/>
                <w:i/>
                <w:iCs/>
                <w:color w:val="000000"/>
                <w:kern w:val="0"/>
                <w:sz w:val="18"/>
                <w:szCs w:val="18"/>
              </w:rPr>
              <w:t>无</w:t>
            </w:r>
          </w:p>
        </w:tc>
      </w:tr>
      <w:tr w:rsidR="008A5A3A" w:rsidRPr="008A5A3A" w:rsidTr="008A5A3A">
        <w:trPr>
          <w:trHeight w:val="43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其中：财政资金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258.11</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258.11</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4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财政专户管理资金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0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单位资金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37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其他资金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54"/>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绩效指标（90分）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一级指标</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二级指标</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三级指标</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指标性质</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指标值</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度量单位</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完成值</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无</w:t>
            </w:r>
          </w:p>
        </w:tc>
      </w:tr>
      <w:tr w:rsidR="008A5A3A" w:rsidRPr="008A5A3A" w:rsidTr="008A5A3A">
        <w:trPr>
          <w:trHeight w:val="338"/>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r>
      <w:tr w:rsidR="008A5A3A" w:rsidRPr="008A5A3A" w:rsidTr="008A5A3A">
        <w:trPr>
          <w:trHeight w:val="285"/>
        </w:trPr>
        <w:tc>
          <w:tcPr>
            <w:tcW w:w="370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合计</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right"/>
              <w:rPr>
                <w:rFonts w:ascii="宋体" w:hAnsi="宋体" w:cs="宋体"/>
                <w:color w:val="000000"/>
                <w:kern w:val="0"/>
                <w:sz w:val="18"/>
                <w:szCs w:val="18"/>
              </w:rPr>
            </w:pPr>
            <w:r w:rsidRPr="008A5A3A">
              <w:rPr>
                <w:rFonts w:ascii="宋体" w:hAnsi="宋体" w:cs="宋体" w:hint="eastAsia"/>
                <w:color w:val="000000"/>
                <w:kern w:val="0"/>
                <w:sz w:val="18"/>
                <w:szCs w:val="18"/>
              </w:rPr>
              <w:t>100</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r>
      <w:tr w:rsidR="008A5A3A" w:rsidRPr="008A5A3A" w:rsidTr="008A5A3A">
        <w:trPr>
          <w:trHeight w:val="60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评价结论</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57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存在问题</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63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改进措施</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285"/>
        </w:trPr>
        <w:tc>
          <w:tcPr>
            <w:tcW w:w="2552"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项目负责人：</w:t>
            </w:r>
          </w:p>
        </w:tc>
        <w:tc>
          <w:tcPr>
            <w:tcW w:w="2448" w:type="pct"/>
            <w:gridSpan w:val="6"/>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财务负责人：</w:t>
            </w:r>
          </w:p>
        </w:tc>
      </w:tr>
      <w:tr w:rsidR="008A5A3A" w:rsidRPr="008A5A3A" w:rsidTr="008A5A3A">
        <w:trPr>
          <w:trHeight w:val="285"/>
        </w:trPr>
        <w:tc>
          <w:tcPr>
            <w:tcW w:w="24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15"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620"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5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8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r>
      <w:tr w:rsidR="008A5A3A" w:rsidRPr="008A5A3A" w:rsidTr="008A5A3A">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黑体" w:eastAsia="黑体" w:hAnsi="黑体" w:cs="宋体"/>
                <w:b/>
                <w:bCs/>
                <w:color w:val="000000"/>
                <w:kern w:val="0"/>
                <w:sz w:val="30"/>
                <w:szCs w:val="30"/>
              </w:rPr>
            </w:pPr>
            <w:r w:rsidRPr="008A5A3A">
              <w:rPr>
                <w:rFonts w:ascii="黑体" w:eastAsia="黑体" w:hAnsi="黑体" w:cs="宋体" w:hint="eastAsia"/>
                <w:b/>
                <w:bCs/>
                <w:color w:val="000000"/>
                <w:kern w:val="0"/>
                <w:sz w:val="30"/>
                <w:szCs w:val="30"/>
              </w:rPr>
              <w:t>部门预算项目支出绩效自评表（2022年度）</w:t>
            </w:r>
          </w:p>
        </w:tc>
      </w:tr>
      <w:tr w:rsidR="008A5A3A" w:rsidRPr="008A5A3A" w:rsidTr="008A5A3A">
        <w:trPr>
          <w:trHeight w:val="285"/>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项目名称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51042222T000004901385-乡村振兴先进示范创建工作</w:t>
            </w:r>
          </w:p>
        </w:tc>
      </w:tr>
      <w:tr w:rsidR="008A5A3A" w:rsidRPr="008A5A3A" w:rsidTr="008A5A3A">
        <w:trPr>
          <w:trHeight w:val="514"/>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主管部门</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盐边县农业农村局（部门）</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实施单位</w:t>
            </w:r>
            <w:r w:rsidRPr="008A5A3A">
              <w:rPr>
                <w:rFonts w:ascii="Courier New" w:hAnsi="Courier New" w:cs="Courier New"/>
                <w:color w:val="000000"/>
                <w:kern w:val="0"/>
                <w:sz w:val="18"/>
                <w:szCs w:val="18"/>
              </w:rPr>
              <w:t xml:space="preserve"> </w:t>
            </w:r>
            <w:r w:rsidRPr="008A5A3A">
              <w:rPr>
                <w:rFonts w:ascii="Courier New" w:hAnsi="Courier New" w:cs="Courier New"/>
                <w:color w:val="000000"/>
                <w:kern w:val="0"/>
                <w:sz w:val="18"/>
                <w:szCs w:val="18"/>
              </w:rPr>
              <w:t>（盖章）</w:t>
            </w:r>
          </w:p>
        </w:tc>
        <w:tc>
          <w:tcPr>
            <w:tcW w:w="129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w:t>
            </w:r>
          </w:p>
        </w:tc>
      </w:tr>
      <w:tr w:rsidR="008A5A3A" w:rsidRPr="008A5A3A" w:rsidTr="008A5A3A">
        <w:trPr>
          <w:trHeight w:val="285"/>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项目基本情况</w:t>
            </w:r>
          </w:p>
        </w:tc>
        <w:tc>
          <w:tcPr>
            <w:tcW w:w="715"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1.项目年度目标完成情况</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项目年度目标</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Courier New" w:hAnsi="Courier New" w:cs="Courier New"/>
                <w:color w:val="000000"/>
                <w:kern w:val="0"/>
                <w:sz w:val="18"/>
                <w:szCs w:val="18"/>
              </w:rPr>
            </w:pPr>
            <w:r w:rsidRPr="008A5A3A">
              <w:rPr>
                <w:rFonts w:ascii="Courier New" w:hAnsi="Courier New" w:cs="Courier New"/>
                <w:color w:val="000000"/>
                <w:kern w:val="0"/>
                <w:sz w:val="18"/>
                <w:szCs w:val="18"/>
              </w:rPr>
              <w:t>年度目标完成情况</w:t>
            </w:r>
          </w:p>
        </w:tc>
      </w:tr>
      <w:tr w:rsidR="008A5A3A" w:rsidRPr="008A5A3A" w:rsidTr="008A5A3A">
        <w:trPr>
          <w:trHeight w:val="70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围绕“盐边县稻菜现代农业园区、国胜茶叶现代农业园区、惠民蚕桑现代农业园区、渔</w:t>
            </w:r>
            <w:r w:rsidRPr="008A5A3A">
              <w:rPr>
                <w:rFonts w:ascii="宋体" w:hAnsi="宋体" w:cs="宋体" w:hint="eastAsia"/>
                <w:color w:val="000000"/>
                <w:kern w:val="0"/>
                <w:sz w:val="18"/>
                <w:szCs w:val="18"/>
              </w:rPr>
              <w:lastRenderedPageBreak/>
              <w:t>门枇杷现代农业园区”等四个产业园区开展建设任务，以助力特色优势产业提质增效为目的，促进农业全产业链发展，农民持续增收，乡村全面振兴。</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lastRenderedPageBreak/>
              <w:t>围绕</w:t>
            </w:r>
            <w:r w:rsidRPr="008A5A3A">
              <w:rPr>
                <w:rFonts w:ascii="Courier New" w:hAnsi="Courier New" w:cs="Courier New"/>
                <w:color w:val="000000"/>
                <w:kern w:val="0"/>
                <w:sz w:val="18"/>
                <w:szCs w:val="18"/>
              </w:rPr>
              <w:t>“</w:t>
            </w:r>
            <w:r w:rsidRPr="008A5A3A">
              <w:rPr>
                <w:rFonts w:ascii="Courier New" w:hAnsi="Courier New" w:cs="Courier New"/>
                <w:color w:val="000000"/>
                <w:kern w:val="0"/>
                <w:sz w:val="18"/>
                <w:szCs w:val="18"/>
              </w:rPr>
              <w:t>盐边县稻菜现代农业园区、国胜茶叶现代农业园区、惠民蚕桑现代农业园</w:t>
            </w:r>
            <w:r w:rsidRPr="008A5A3A">
              <w:rPr>
                <w:rFonts w:ascii="Courier New" w:hAnsi="Courier New" w:cs="Courier New"/>
                <w:color w:val="000000"/>
                <w:kern w:val="0"/>
                <w:sz w:val="18"/>
                <w:szCs w:val="18"/>
              </w:rPr>
              <w:lastRenderedPageBreak/>
              <w:t>区、渔门枇杷现代农业园区</w:t>
            </w:r>
            <w:r w:rsidRPr="008A5A3A">
              <w:rPr>
                <w:rFonts w:ascii="Courier New" w:hAnsi="Courier New" w:cs="Courier New"/>
                <w:color w:val="000000"/>
                <w:kern w:val="0"/>
                <w:sz w:val="18"/>
                <w:szCs w:val="18"/>
              </w:rPr>
              <w:t>”</w:t>
            </w:r>
            <w:r w:rsidRPr="008A5A3A">
              <w:rPr>
                <w:rFonts w:ascii="Courier New" w:hAnsi="Courier New" w:cs="Courier New"/>
                <w:color w:val="000000"/>
                <w:kern w:val="0"/>
                <w:sz w:val="18"/>
                <w:szCs w:val="18"/>
              </w:rPr>
              <w:t>等四个产业园区开展建设任务，以助力特色优势产业提质增效为目的，促进农业全产业链发展，农民持续增收，乡村全面振兴。</w:t>
            </w:r>
          </w:p>
        </w:tc>
      </w:tr>
      <w:tr w:rsidR="008A5A3A" w:rsidRPr="008A5A3A" w:rsidTr="008A5A3A">
        <w:trPr>
          <w:trHeight w:val="694"/>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2.项目实施内容及过程概述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围绕“盐边县稻菜现代农业园区、国胜茶叶现代农业园区、惠民蚕桑现代农业园区、渔门枇杷现代农业园区”等四个产业园区开展建设任务，以助力特色优势产业提质增效为目的，促进农业全产业链发展，农民持续增收，乡村全面振兴。</w:t>
            </w:r>
          </w:p>
        </w:tc>
      </w:tr>
      <w:tr w:rsidR="008A5A3A" w:rsidRPr="008A5A3A" w:rsidTr="008A5A3A">
        <w:trPr>
          <w:trHeight w:val="360"/>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预算执行情况（10分）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年度预算数（万元）</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年初预算</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调整后预算数</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预算执行数</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预算执行率</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原因</w:t>
            </w:r>
          </w:p>
        </w:tc>
      </w:tr>
      <w:tr w:rsidR="008A5A3A" w:rsidRPr="008A5A3A" w:rsidTr="008A5A3A">
        <w:trPr>
          <w:trHeight w:val="38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总额</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139.89</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139.89</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88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i/>
                <w:iCs/>
                <w:color w:val="000000"/>
                <w:kern w:val="0"/>
                <w:sz w:val="18"/>
                <w:szCs w:val="18"/>
              </w:rPr>
            </w:pPr>
            <w:r w:rsidRPr="008A5A3A">
              <w:rPr>
                <w:rFonts w:ascii="Courier New" w:hAnsi="Courier New" w:cs="Courier New"/>
                <w:i/>
                <w:iCs/>
                <w:color w:val="000000"/>
                <w:kern w:val="0"/>
                <w:sz w:val="18"/>
                <w:szCs w:val="18"/>
              </w:rPr>
              <w:t>无</w:t>
            </w:r>
          </w:p>
        </w:tc>
      </w:tr>
      <w:tr w:rsidR="008A5A3A" w:rsidRPr="008A5A3A" w:rsidTr="008A5A3A">
        <w:trPr>
          <w:trHeight w:val="43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其中：财政资金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139.89</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139.89</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4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财政专户管理资金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0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单位资金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37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其他资金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54"/>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绩效指标（90分）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一级指标</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二级指标</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三级指标</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指标性质</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指标值</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度量单位</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完成值</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无</w:t>
            </w:r>
          </w:p>
        </w:tc>
      </w:tr>
      <w:tr w:rsidR="008A5A3A" w:rsidRPr="008A5A3A" w:rsidTr="008A5A3A">
        <w:trPr>
          <w:trHeight w:val="338"/>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r>
      <w:tr w:rsidR="008A5A3A" w:rsidRPr="008A5A3A" w:rsidTr="008A5A3A">
        <w:trPr>
          <w:trHeight w:val="285"/>
        </w:trPr>
        <w:tc>
          <w:tcPr>
            <w:tcW w:w="370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合计</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right"/>
              <w:rPr>
                <w:rFonts w:ascii="宋体" w:hAnsi="宋体" w:cs="宋体"/>
                <w:color w:val="000000"/>
                <w:kern w:val="0"/>
                <w:sz w:val="18"/>
                <w:szCs w:val="18"/>
              </w:rPr>
            </w:pPr>
            <w:r w:rsidRPr="008A5A3A">
              <w:rPr>
                <w:rFonts w:ascii="宋体" w:hAnsi="宋体" w:cs="宋体" w:hint="eastAsia"/>
                <w:color w:val="000000"/>
                <w:kern w:val="0"/>
                <w:sz w:val="18"/>
                <w:szCs w:val="18"/>
              </w:rPr>
              <w:t>100</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r>
      <w:tr w:rsidR="008A5A3A" w:rsidRPr="008A5A3A" w:rsidTr="008A5A3A">
        <w:trPr>
          <w:trHeight w:val="60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评价结论</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57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存在问题</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63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改进措施</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285"/>
        </w:trPr>
        <w:tc>
          <w:tcPr>
            <w:tcW w:w="2552"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项目负责人：</w:t>
            </w:r>
          </w:p>
        </w:tc>
        <w:tc>
          <w:tcPr>
            <w:tcW w:w="2448" w:type="pct"/>
            <w:gridSpan w:val="6"/>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财务负责人：</w:t>
            </w:r>
          </w:p>
        </w:tc>
      </w:tr>
      <w:tr w:rsidR="008A5A3A" w:rsidRPr="008A5A3A" w:rsidTr="008A5A3A">
        <w:trPr>
          <w:trHeight w:val="285"/>
        </w:trPr>
        <w:tc>
          <w:tcPr>
            <w:tcW w:w="24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15"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620"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5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8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r>
      <w:tr w:rsidR="008A5A3A" w:rsidRPr="008A5A3A" w:rsidTr="008A5A3A">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黑体" w:eastAsia="黑体" w:hAnsi="黑体" w:cs="宋体"/>
                <w:b/>
                <w:bCs/>
                <w:color w:val="000000"/>
                <w:kern w:val="0"/>
                <w:sz w:val="30"/>
                <w:szCs w:val="30"/>
              </w:rPr>
            </w:pPr>
            <w:r w:rsidRPr="008A5A3A">
              <w:rPr>
                <w:rFonts w:ascii="黑体" w:eastAsia="黑体" w:hAnsi="黑体" w:cs="宋体" w:hint="eastAsia"/>
                <w:b/>
                <w:bCs/>
                <w:color w:val="000000"/>
                <w:kern w:val="0"/>
                <w:sz w:val="30"/>
                <w:szCs w:val="30"/>
              </w:rPr>
              <w:t>部门预算项目支出绩效自评表（2022年度）</w:t>
            </w:r>
          </w:p>
        </w:tc>
      </w:tr>
      <w:tr w:rsidR="008A5A3A" w:rsidRPr="008A5A3A" w:rsidTr="008A5A3A">
        <w:trPr>
          <w:trHeight w:val="285"/>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项目名称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51042222T000004901409-攀枝花盐边“两中心”发展建设概念性规划项目</w:t>
            </w:r>
          </w:p>
        </w:tc>
      </w:tr>
      <w:tr w:rsidR="008A5A3A" w:rsidRPr="008A5A3A" w:rsidTr="008A5A3A">
        <w:trPr>
          <w:trHeight w:val="514"/>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主管部门</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盐边县农业农村局（部门）</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实施单位</w:t>
            </w:r>
            <w:r w:rsidRPr="008A5A3A">
              <w:rPr>
                <w:rFonts w:ascii="Courier New" w:hAnsi="Courier New" w:cs="Courier New"/>
                <w:color w:val="000000"/>
                <w:kern w:val="0"/>
                <w:sz w:val="18"/>
                <w:szCs w:val="18"/>
              </w:rPr>
              <w:t xml:space="preserve"> </w:t>
            </w:r>
            <w:r w:rsidRPr="008A5A3A">
              <w:rPr>
                <w:rFonts w:ascii="Courier New" w:hAnsi="Courier New" w:cs="Courier New"/>
                <w:color w:val="000000"/>
                <w:kern w:val="0"/>
                <w:sz w:val="18"/>
                <w:szCs w:val="18"/>
              </w:rPr>
              <w:t>（盖章）</w:t>
            </w:r>
          </w:p>
        </w:tc>
        <w:tc>
          <w:tcPr>
            <w:tcW w:w="129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w:t>
            </w:r>
          </w:p>
        </w:tc>
      </w:tr>
      <w:tr w:rsidR="008A5A3A" w:rsidRPr="008A5A3A" w:rsidTr="008A5A3A">
        <w:trPr>
          <w:trHeight w:val="285"/>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项目基本情况</w:t>
            </w:r>
          </w:p>
        </w:tc>
        <w:tc>
          <w:tcPr>
            <w:tcW w:w="715"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1.项目年度目标完成情况</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项目年度目标</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Courier New" w:hAnsi="Courier New" w:cs="Courier New"/>
                <w:color w:val="000000"/>
                <w:kern w:val="0"/>
                <w:sz w:val="18"/>
                <w:szCs w:val="18"/>
              </w:rPr>
            </w:pPr>
            <w:r w:rsidRPr="008A5A3A">
              <w:rPr>
                <w:rFonts w:ascii="Courier New" w:hAnsi="Courier New" w:cs="Courier New"/>
                <w:color w:val="000000"/>
                <w:kern w:val="0"/>
                <w:sz w:val="18"/>
                <w:szCs w:val="18"/>
              </w:rPr>
              <w:t>年度目标完成情况</w:t>
            </w:r>
          </w:p>
        </w:tc>
      </w:tr>
      <w:tr w:rsidR="008A5A3A" w:rsidRPr="008A5A3A" w:rsidTr="008A5A3A">
        <w:trPr>
          <w:trHeight w:val="70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“两中心”项目选址建议及园区发展建议概念性规划编制</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w:t>
            </w:r>
            <w:r w:rsidRPr="008A5A3A">
              <w:rPr>
                <w:rFonts w:ascii="Courier New" w:hAnsi="Courier New" w:cs="Courier New"/>
                <w:color w:val="000000"/>
                <w:kern w:val="0"/>
                <w:sz w:val="18"/>
                <w:szCs w:val="18"/>
              </w:rPr>
              <w:t>两中心</w:t>
            </w:r>
            <w:r w:rsidRPr="008A5A3A">
              <w:rPr>
                <w:rFonts w:ascii="Courier New" w:hAnsi="Courier New" w:cs="Courier New"/>
                <w:color w:val="000000"/>
                <w:kern w:val="0"/>
                <w:sz w:val="18"/>
                <w:szCs w:val="18"/>
              </w:rPr>
              <w:t>”</w:t>
            </w:r>
            <w:r w:rsidRPr="008A5A3A">
              <w:rPr>
                <w:rFonts w:ascii="Courier New" w:hAnsi="Courier New" w:cs="Courier New"/>
                <w:color w:val="000000"/>
                <w:kern w:val="0"/>
                <w:sz w:val="18"/>
                <w:szCs w:val="18"/>
              </w:rPr>
              <w:t>项目选址建议及园区发展建议概念性规划编制</w:t>
            </w:r>
          </w:p>
        </w:tc>
      </w:tr>
      <w:tr w:rsidR="008A5A3A" w:rsidRPr="008A5A3A" w:rsidTr="008A5A3A">
        <w:trPr>
          <w:trHeight w:val="694"/>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2.项目实施内容及</w:t>
            </w:r>
            <w:r w:rsidRPr="008A5A3A">
              <w:rPr>
                <w:rFonts w:ascii="宋体" w:hAnsi="宋体" w:cs="宋体" w:hint="eastAsia"/>
                <w:color w:val="000000"/>
                <w:kern w:val="0"/>
                <w:sz w:val="18"/>
                <w:szCs w:val="18"/>
              </w:rPr>
              <w:lastRenderedPageBreak/>
              <w:t>过程概述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lastRenderedPageBreak/>
              <w:t>“两中心”项目选址建议及园区发展建议概念性规划编制</w:t>
            </w:r>
          </w:p>
        </w:tc>
      </w:tr>
      <w:tr w:rsidR="008A5A3A" w:rsidRPr="008A5A3A" w:rsidTr="008A5A3A">
        <w:trPr>
          <w:trHeight w:val="360"/>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lastRenderedPageBreak/>
              <w:t>预算执行情况（10分）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年度预算数（万元）</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年初预算</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调整后预算数</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预算执行数</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预算执行率</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原因</w:t>
            </w:r>
          </w:p>
        </w:tc>
      </w:tr>
      <w:tr w:rsidR="008A5A3A" w:rsidRPr="008A5A3A" w:rsidTr="008A5A3A">
        <w:trPr>
          <w:trHeight w:val="38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总额</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56.35</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56.35</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88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i/>
                <w:iCs/>
                <w:color w:val="000000"/>
                <w:kern w:val="0"/>
                <w:sz w:val="18"/>
                <w:szCs w:val="18"/>
              </w:rPr>
            </w:pPr>
            <w:r w:rsidRPr="008A5A3A">
              <w:rPr>
                <w:rFonts w:ascii="Courier New" w:hAnsi="Courier New" w:cs="Courier New"/>
                <w:i/>
                <w:iCs/>
                <w:color w:val="000000"/>
                <w:kern w:val="0"/>
                <w:sz w:val="18"/>
                <w:szCs w:val="18"/>
              </w:rPr>
              <w:t>无</w:t>
            </w:r>
          </w:p>
        </w:tc>
      </w:tr>
      <w:tr w:rsidR="008A5A3A" w:rsidRPr="008A5A3A" w:rsidTr="008A5A3A">
        <w:trPr>
          <w:trHeight w:val="43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其中：财政资金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56.35</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56.35</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4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财政专户管理资金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0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单位资金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37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其他资金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54"/>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绩效指标（90分）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一级指标</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二级指标</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三级指标</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指标性质</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指标值</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度量单位</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完成值</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无</w:t>
            </w:r>
          </w:p>
        </w:tc>
      </w:tr>
      <w:tr w:rsidR="008A5A3A" w:rsidRPr="008A5A3A" w:rsidTr="008A5A3A">
        <w:trPr>
          <w:trHeight w:val="338"/>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r>
      <w:tr w:rsidR="008A5A3A" w:rsidRPr="008A5A3A" w:rsidTr="008A5A3A">
        <w:trPr>
          <w:trHeight w:val="285"/>
        </w:trPr>
        <w:tc>
          <w:tcPr>
            <w:tcW w:w="370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合计</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right"/>
              <w:rPr>
                <w:rFonts w:ascii="宋体" w:hAnsi="宋体" w:cs="宋体"/>
                <w:color w:val="000000"/>
                <w:kern w:val="0"/>
                <w:sz w:val="18"/>
                <w:szCs w:val="18"/>
              </w:rPr>
            </w:pPr>
            <w:r w:rsidRPr="008A5A3A">
              <w:rPr>
                <w:rFonts w:ascii="宋体" w:hAnsi="宋体" w:cs="宋体" w:hint="eastAsia"/>
                <w:color w:val="000000"/>
                <w:kern w:val="0"/>
                <w:sz w:val="18"/>
                <w:szCs w:val="18"/>
              </w:rPr>
              <w:t>100</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r>
      <w:tr w:rsidR="008A5A3A" w:rsidRPr="008A5A3A" w:rsidTr="008A5A3A">
        <w:trPr>
          <w:trHeight w:val="60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评价结论</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57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存在问题</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63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改进措施</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285"/>
        </w:trPr>
        <w:tc>
          <w:tcPr>
            <w:tcW w:w="2552"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项目负责人：</w:t>
            </w:r>
          </w:p>
        </w:tc>
        <w:tc>
          <w:tcPr>
            <w:tcW w:w="2448" w:type="pct"/>
            <w:gridSpan w:val="6"/>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财务负责人：</w:t>
            </w:r>
          </w:p>
        </w:tc>
      </w:tr>
      <w:tr w:rsidR="008A5A3A" w:rsidRPr="008A5A3A" w:rsidTr="008A5A3A">
        <w:trPr>
          <w:trHeight w:val="285"/>
        </w:trPr>
        <w:tc>
          <w:tcPr>
            <w:tcW w:w="24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15"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620"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5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8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r>
      <w:tr w:rsidR="008A5A3A" w:rsidRPr="008A5A3A" w:rsidTr="008A5A3A">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黑体" w:eastAsia="黑体" w:hAnsi="黑体" w:cs="宋体"/>
                <w:b/>
                <w:bCs/>
                <w:color w:val="000000"/>
                <w:kern w:val="0"/>
                <w:sz w:val="30"/>
                <w:szCs w:val="30"/>
              </w:rPr>
            </w:pPr>
            <w:r w:rsidRPr="008A5A3A">
              <w:rPr>
                <w:rFonts w:ascii="黑体" w:eastAsia="黑体" w:hAnsi="黑体" w:cs="宋体" w:hint="eastAsia"/>
                <w:b/>
                <w:bCs/>
                <w:color w:val="000000"/>
                <w:kern w:val="0"/>
                <w:sz w:val="30"/>
                <w:szCs w:val="30"/>
              </w:rPr>
              <w:t>部门预算项目支出绩效自评表（2022年度）</w:t>
            </w:r>
          </w:p>
        </w:tc>
      </w:tr>
      <w:tr w:rsidR="008A5A3A" w:rsidRPr="008A5A3A" w:rsidTr="008A5A3A">
        <w:trPr>
          <w:trHeight w:val="285"/>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项目名称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51042222T000004969434-根据川财农[2021]0088号下达2021年中央和省级农村综合改革转移支付资金（美丽乡村）</w:t>
            </w:r>
          </w:p>
        </w:tc>
      </w:tr>
      <w:tr w:rsidR="008A5A3A" w:rsidRPr="008A5A3A" w:rsidTr="008A5A3A">
        <w:trPr>
          <w:trHeight w:val="514"/>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主管部门</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盐边县农业农村局（部门）</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实施单位</w:t>
            </w:r>
            <w:r w:rsidRPr="008A5A3A">
              <w:rPr>
                <w:rFonts w:ascii="Courier New" w:hAnsi="Courier New" w:cs="Courier New"/>
                <w:color w:val="000000"/>
                <w:kern w:val="0"/>
                <w:sz w:val="18"/>
                <w:szCs w:val="18"/>
              </w:rPr>
              <w:t xml:space="preserve"> </w:t>
            </w:r>
            <w:r w:rsidRPr="008A5A3A">
              <w:rPr>
                <w:rFonts w:ascii="Courier New" w:hAnsi="Courier New" w:cs="Courier New"/>
                <w:color w:val="000000"/>
                <w:kern w:val="0"/>
                <w:sz w:val="18"/>
                <w:szCs w:val="18"/>
              </w:rPr>
              <w:t>（盖章）</w:t>
            </w:r>
          </w:p>
        </w:tc>
        <w:tc>
          <w:tcPr>
            <w:tcW w:w="129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w:t>
            </w:r>
          </w:p>
        </w:tc>
      </w:tr>
      <w:tr w:rsidR="008A5A3A" w:rsidRPr="008A5A3A" w:rsidTr="008A5A3A">
        <w:trPr>
          <w:trHeight w:val="285"/>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项目基本情况</w:t>
            </w:r>
          </w:p>
        </w:tc>
        <w:tc>
          <w:tcPr>
            <w:tcW w:w="715"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1.项目年度目标完成情况</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项目年度目标</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Courier New" w:hAnsi="Courier New" w:cs="Courier New"/>
                <w:color w:val="000000"/>
                <w:kern w:val="0"/>
                <w:sz w:val="18"/>
                <w:szCs w:val="18"/>
              </w:rPr>
            </w:pPr>
            <w:r w:rsidRPr="008A5A3A">
              <w:rPr>
                <w:rFonts w:ascii="Courier New" w:hAnsi="Courier New" w:cs="Courier New"/>
                <w:color w:val="000000"/>
                <w:kern w:val="0"/>
                <w:sz w:val="18"/>
                <w:szCs w:val="18"/>
              </w:rPr>
              <w:t>年度目标完成情况</w:t>
            </w:r>
          </w:p>
        </w:tc>
      </w:tr>
      <w:tr w:rsidR="008A5A3A" w:rsidRPr="008A5A3A" w:rsidTr="008A5A3A">
        <w:trPr>
          <w:trHeight w:val="70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spacing w:after="240"/>
              <w:jc w:val="left"/>
              <w:rPr>
                <w:rFonts w:ascii="宋体" w:hAnsi="宋体" w:cs="宋体"/>
                <w:color w:val="000000"/>
                <w:kern w:val="0"/>
                <w:sz w:val="18"/>
                <w:szCs w:val="18"/>
              </w:rPr>
            </w:pPr>
            <w:r w:rsidRPr="008A5A3A">
              <w:rPr>
                <w:rFonts w:ascii="宋体" w:hAnsi="宋体" w:cs="宋体" w:hint="eastAsia"/>
                <w:color w:val="000000"/>
                <w:kern w:val="0"/>
                <w:sz w:val="18"/>
                <w:szCs w:val="18"/>
              </w:rPr>
              <w:t>1.推进农村公益事业项目建设</w:t>
            </w:r>
            <w:r w:rsidRPr="008A5A3A">
              <w:rPr>
                <w:rFonts w:ascii="宋体" w:hAnsi="宋体" w:cs="宋体" w:hint="eastAsia"/>
                <w:color w:val="000000"/>
                <w:kern w:val="0"/>
                <w:sz w:val="18"/>
                <w:szCs w:val="18"/>
              </w:rPr>
              <w:br/>
              <w:t>2.建设一批美丽乡村</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spacing w:after="240"/>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1.</w:t>
            </w:r>
            <w:r w:rsidRPr="008A5A3A">
              <w:rPr>
                <w:rFonts w:ascii="Courier New" w:hAnsi="Courier New" w:cs="Courier New"/>
                <w:color w:val="000000"/>
                <w:kern w:val="0"/>
                <w:sz w:val="18"/>
                <w:szCs w:val="18"/>
              </w:rPr>
              <w:t>推进农村公益事业项目建设</w:t>
            </w:r>
            <w:r w:rsidRPr="008A5A3A">
              <w:rPr>
                <w:rFonts w:ascii="Courier New" w:hAnsi="Courier New" w:cs="Courier New"/>
                <w:color w:val="000000"/>
                <w:kern w:val="0"/>
                <w:sz w:val="18"/>
                <w:szCs w:val="18"/>
              </w:rPr>
              <w:br/>
              <w:t>2.</w:t>
            </w:r>
            <w:r w:rsidRPr="008A5A3A">
              <w:rPr>
                <w:rFonts w:ascii="Courier New" w:hAnsi="Courier New" w:cs="Courier New"/>
                <w:color w:val="000000"/>
                <w:kern w:val="0"/>
                <w:sz w:val="18"/>
                <w:szCs w:val="18"/>
              </w:rPr>
              <w:t>建设一批美丽乡村</w:t>
            </w:r>
          </w:p>
        </w:tc>
      </w:tr>
      <w:tr w:rsidR="008A5A3A" w:rsidRPr="008A5A3A" w:rsidTr="008A5A3A">
        <w:trPr>
          <w:trHeight w:val="694"/>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2.项目实施内容及过程概述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spacing w:after="240"/>
              <w:jc w:val="left"/>
              <w:rPr>
                <w:rFonts w:ascii="宋体" w:hAnsi="宋体" w:cs="宋体"/>
                <w:color w:val="000000"/>
                <w:kern w:val="0"/>
                <w:sz w:val="18"/>
                <w:szCs w:val="18"/>
              </w:rPr>
            </w:pPr>
            <w:r w:rsidRPr="008A5A3A">
              <w:rPr>
                <w:rFonts w:ascii="宋体" w:hAnsi="宋体" w:cs="宋体" w:hint="eastAsia"/>
                <w:color w:val="000000"/>
                <w:kern w:val="0"/>
                <w:sz w:val="18"/>
                <w:szCs w:val="18"/>
              </w:rPr>
              <w:t>1.推进农村公益事业项目建设</w:t>
            </w:r>
            <w:r w:rsidRPr="008A5A3A">
              <w:rPr>
                <w:rFonts w:ascii="宋体" w:hAnsi="宋体" w:cs="宋体" w:hint="eastAsia"/>
                <w:color w:val="000000"/>
                <w:kern w:val="0"/>
                <w:sz w:val="18"/>
                <w:szCs w:val="18"/>
              </w:rPr>
              <w:br/>
              <w:t>2.建设一批美丽乡村</w:t>
            </w:r>
          </w:p>
        </w:tc>
      </w:tr>
      <w:tr w:rsidR="008A5A3A" w:rsidRPr="008A5A3A" w:rsidTr="008A5A3A">
        <w:trPr>
          <w:trHeight w:val="360"/>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w:t>
            </w:r>
            <w:r w:rsidRPr="008A5A3A">
              <w:rPr>
                <w:rFonts w:ascii="宋体" w:hAnsi="宋体" w:cs="宋体" w:hint="eastAsia"/>
                <w:color w:val="000000"/>
                <w:kern w:val="0"/>
                <w:sz w:val="18"/>
                <w:szCs w:val="18"/>
              </w:rPr>
              <w:lastRenderedPageBreak/>
              <w:t>情况（10分）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lastRenderedPageBreak/>
              <w:t>年度预算数（万元）</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年初预算</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调整后预算数</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预算执行数</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预算执行率</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原因</w:t>
            </w:r>
          </w:p>
        </w:tc>
      </w:tr>
      <w:tr w:rsidR="008A5A3A" w:rsidRPr="008A5A3A" w:rsidTr="008A5A3A">
        <w:trPr>
          <w:trHeight w:val="38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总额</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900.00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900.00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900.00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88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i/>
                <w:iCs/>
                <w:color w:val="000000"/>
                <w:kern w:val="0"/>
                <w:sz w:val="18"/>
                <w:szCs w:val="18"/>
              </w:rPr>
            </w:pPr>
            <w:r w:rsidRPr="008A5A3A">
              <w:rPr>
                <w:rFonts w:ascii="Courier New" w:hAnsi="Courier New" w:cs="Courier New"/>
                <w:i/>
                <w:iCs/>
                <w:color w:val="000000"/>
                <w:kern w:val="0"/>
                <w:sz w:val="18"/>
                <w:szCs w:val="18"/>
              </w:rPr>
              <w:t>无</w:t>
            </w:r>
          </w:p>
        </w:tc>
      </w:tr>
      <w:tr w:rsidR="008A5A3A" w:rsidRPr="008A5A3A" w:rsidTr="008A5A3A">
        <w:trPr>
          <w:trHeight w:val="43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其中：财政资金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900.00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900.00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900.00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4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财政专户管理资金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0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单位资金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37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其他资金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54"/>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绩效指标（90分）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一级指标</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二级指标</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三级指标</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指标性质</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指标值</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度量单位</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完成值</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无</w:t>
            </w:r>
          </w:p>
        </w:tc>
      </w:tr>
      <w:tr w:rsidR="008A5A3A" w:rsidRPr="008A5A3A" w:rsidTr="008A5A3A">
        <w:trPr>
          <w:trHeight w:val="338"/>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r>
      <w:tr w:rsidR="008A5A3A" w:rsidRPr="008A5A3A" w:rsidTr="008A5A3A">
        <w:trPr>
          <w:trHeight w:val="285"/>
        </w:trPr>
        <w:tc>
          <w:tcPr>
            <w:tcW w:w="370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合计</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right"/>
              <w:rPr>
                <w:rFonts w:ascii="宋体" w:hAnsi="宋体" w:cs="宋体"/>
                <w:color w:val="000000"/>
                <w:kern w:val="0"/>
                <w:sz w:val="18"/>
                <w:szCs w:val="18"/>
              </w:rPr>
            </w:pPr>
            <w:r w:rsidRPr="008A5A3A">
              <w:rPr>
                <w:rFonts w:ascii="宋体" w:hAnsi="宋体" w:cs="宋体" w:hint="eastAsia"/>
                <w:color w:val="000000"/>
                <w:kern w:val="0"/>
                <w:sz w:val="18"/>
                <w:szCs w:val="18"/>
              </w:rPr>
              <w:t>100</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r>
      <w:tr w:rsidR="008A5A3A" w:rsidRPr="008A5A3A" w:rsidTr="008A5A3A">
        <w:trPr>
          <w:trHeight w:val="60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评价结论</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57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存在问题</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63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改进措施</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285"/>
        </w:trPr>
        <w:tc>
          <w:tcPr>
            <w:tcW w:w="2552"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项目负责人：</w:t>
            </w:r>
          </w:p>
        </w:tc>
        <w:tc>
          <w:tcPr>
            <w:tcW w:w="2448" w:type="pct"/>
            <w:gridSpan w:val="6"/>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财务负责人：</w:t>
            </w:r>
          </w:p>
        </w:tc>
      </w:tr>
      <w:tr w:rsidR="008A5A3A" w:rsidRPr="008A5A3A" w:rsidTr="008A5A3A">
        <w:trPr>
          <w:trHeight w:val="285"/>
        </w:trPr>
        <w:tc>
          <w:tcPr>
            <w:tcW w:w="24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15"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620"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5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8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r>
      <w:tr w:rsidR="008A5A3A" w:rsidRPr="008A5A3A" w:rsidTr="008A5A3A">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黑体" w:eastAsia="黑体" w:hAnsi="黑体" w:cs="宋体"/>
                <w:b/>
                <w:bCs/>
                <w:color w:val="000000"/>
                <w:kern w:val="0"/>
                <w:sz w:val="30"/>
                <w:szCs w:val="30"/>
              </w:rPr>
            </w:pPr>
            <w:r w:rsidRPr="008A5A3A">
              <w:rPr>
                <w:rFonts w:ascii="黑体" w:eastAsia="黑体" w:hAnsi="黑体" w:cs="宋体" w:hint="eastAsia"/>
                <w:b/>
                <w:bCs/>
                <w:color w:val="000000"/>
                <w:kern w:val="0"/>
                <w:sz w:val="30"/>
                <w:szCs w:val="30"/>
              </w:rPr>
              <w:t>部门预算项目支出绩效自评表（2022年度）</w:t>
            </w:r>
          </w:p>
        </w:tc>
      </w:tr>
      <w:tr w:rsidR="008A5A3A" w:rsidRPr="008A5A3A" w:rsidTr="008A5A3A">
        <w:trPr>
          <w:trHeight w:val="285"/>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项目名称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51042222T000004969437-根据川财农[2021]0058号下达2021年第二批中央财政农业生产发展资金</w:t>
            </w:r>
          </w:p>
        </w:tc>
      </w:tr>
      <w:tr w:rsidR="008A5A3A" w:rsidRPr="008A5A3A" w:rsidTr="008A5A3A">
        <w:trPr>
          <w:trHeight w:val="514"/>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主管部门</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盐边县农业农村局（部门）</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实施单位</w:t>
            </w:r>
            <w:r w:rsidRPr="008A5A3A">
              <w:rPr>
                <w:rFonts w:ascii="Courier New" w:hAnsi="Courier New" w:cs="Courier New"/>
                <w:color w:val="000000"/>
                <w:kern w:val="0"/>
                <w:sz w:val="18"/>
                <w:szCs w:val="18"/>
              </w:rPr>
              <w:t xml:space="preserve"> </w:t>
            </w:r>
            <w:r w:rsidRPr="008A5A3A">
              <w:rPr>
                <w:rFonts w:ascii="Courier New" w:hAnsi="Courier New" w:cs="Courier New"/>
                <w:color w:val="000000"/>
                <w:kern w:val="0"/>
                <w:sz w:val="18"/>
                <w:szCs w:val="18"/>
              </w:rPr>
              <w:t>（盖章）</w:t>
            </w:r>
          </w:p>
        </w:tc>
        <w:tc>
          <w:tcPr>
            <w:tcW w:w="129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w:t>
            </w:r>
          </w:p>
        </w:tc>
      </w:tr>
      <w:tr w:rsidR="008A5A3A" w:rsidRPr="008A5A3A" w:rsidTr="008A5A3A">
        <w:trPr>
          <w:trHeight w:val="285"/>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项目基本情况</w:t>
            </w:r>
          </w:p>
        </w:tc>
        <w:tc>
          <w:tcPr>
            <w:tcW w:w="715"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1.项目年度目标完成情况</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项目年度目标</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Courier New" w:hAnsi="Courier New" w:cs="Courier New"/>
                <w:color w:val="000000"/>
                <w:kern w:val="0"/>
                <w:sz w:val="18"/>
                <w:szCs w:val="18"/>
              </w:rPr>
            </w:pPr>
            <w:r w:rsidRPr="008A5A3A">
              <w:rPr>
                <w:rFonts w:ascii="Courier New" w:hAnsi="Courier New" w:cs="Courier New"/>
                <w:color w:val="000000"/>
                <w:kern w:val="0"/>
                <w:sz w:val="18"/>
                <w:szCs w:val="18"/>
              </w:rPr>
              <w:t>年度目标完成情况</w:t>
            </w:r>
          </w:p>
        </w:tc>
      </w:tr>
      <w:tr w:rsidR="008A5A3A" w:rsidRPr="008A5A3A" w:rsidTr="008A5A3A">
        <w:trPr>
          <w:trHeight w:val="70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耕地地力保护补贴发放时限原则上为6月30日前；农机购置补贴机具数≥103台（套）；建植苜蓿300亩；现代农业烘干冷链物流试点县1个，建设农产品产地冷藏保鲜设施≥17个。</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耕地地力保护补贴发放时限原则上为</w:t>
            </w:r>
            <w:r w:rsidRPr="008A5A3A">
              <w:rPr>
                <w:rFonts w:ascii="Courier New" w:hAnsi="Courier New" w:cs="Courier New"/>
                <w:color w:val="000000"/>
                <w:kern w:val="0"/>
                <w:sz w:val="18"/>
                <w:szCs w:val="18"/>
              </w:rPr>
              <w:t>6</w:t>
            </w:r>
            <w:r w:rsidRPr="008A5A3A">
              <w:rPr>
                <w:rFonts w:ascii="Courier New" w:hAnsi="Courier New" w:cs="Courier New"/>
                <w:color w:val="000000"/>
                <w:kern w:val="0"/>
                <w:sz w:val="18"/>
                <w:szCs w:val="18"/>
              </w:rPr>
              <w:t>月</w:t>
            </w:r>
            <w:r w:rsidRPr="008A5A3A">
              <w:rPr>
                <w:rFonts w:ascii="Courier New" w:hAnsi="Courier New" w:cs="Courier New"/>
                <w:color w:val="000000"/>
                <w:kern w:val="0"/>
                <w:sz w:val="18"/>
                <w:szCs w:val="18"/>
              </w:rPr>
              <w:t>30</w:t>
            </w:r>
            <w:r w:rsidRPr="008A5A3A">
              <w:rPr>
                <w:rFonts w:ascii="Courier New" w:hAnsi="Courier New" w:cs="Courier New"/>
                <w:color w:val="000000"/>
                <w:kern w:val="0"/>
                <w:sz w:val="18"/>
                <w:szCs w:val="18"/>
              </w:rPr>
              <w:t>日前；农机购置补贴机具数</w:t>
            </w:r>
            <w:r w:rsidRPr="008A5A3A">
              <w:rPr>
                <w:rFonts w:ascii="Courier New" w:hAnsi="Courier New" w:cs="Courier New"/>
                <w:color w:val="000000"/>
                <w:kern w:val="0"/>
                <w:sz w:val="18"/>
                <w:szCs w:val="18"/>
              </w:rPr>
              <w:t>≥103</w:t>
            </w:r>
            <w:r w:rsidRPr="008A5A3A">
              <w:rPr>
                <w:rFonts w:ascii="Courier New" w:hAnsi="Courier New" w:cs="Courier New"/>
                <w:color w:val="000000"/>
                <w:kern w:val="0"/>
                <w:sz w:val="18"/>
                <w:szCs w:val="18"/>
              </w:rPr>
              <w:t>台（套）；建植苜蓿</w:t>
            </w:r>
            <w:r w:rsidRPr="008A5A3A">
              <w:rPr>
                <w:rFonts w:ascii="Courier New" w:hAnsi="Courier New" w:cs="Courier New"/>
                <w:color w:val="000000"/>
                <w:kern w:val="0"/>
                <w:sz w:val="18"/>
                <w:szCs w:val="18"/>
              </w:rPr>
              <w:t>300</w:t>
            </w:r>
            <w:r w:rsidRPr="008A5A3A">
              <w:rPr>
                <w:rFonts w:ascii="Courier New" w:hAnsi="Courier New" w:cs="Courier New"/>
                <w:color w:val="000000"/>
                <w:kern w:val="0"/>
                <w:sz w:val="18"/>
                <w:szCs w:val="18"/>
              </w:rPr>
              <w:t>亩；现代农业烘干冷链物流试点县</w:t>
            </w:r>
            <w:r w:rsidRPr="008A5A3A">
              <w:rPr>
                <w:rFonts w:ascii="Courier New" w:hAnsi="Courier New" w:cs="Courier New"/>
                <w:color w:val="000000"/>
                <w:kern w:val="0"/>
                <w:sz w:val="18"/>
                <w:szCs w:val="18"/>
              </w:rPr>
              <w:t>1</w:t>
            </w:r>
            <w:r w:rsidRPr="008A5A3A">
              <w:rPr>
                <w:rFonts w:ascii="Courier New" w:hAnsi="Courier New" w:cs="Courier New"/>
                <w:color w:val="000000"/>
                <w:kern w:val="0"/>
                <w:sz w:val="18"/>
                <w:szCs w:val="18"/>
              </w:rPr>
              <w:t>个，建设农产品产地冷藏保鲜设施</w:t>
            </w:r>
            <w:r w:rsidRPr="008A5A3A">
              <w:rPr>
                <w:rFonts w:ascii="Courier New" w:hAnsi="Courier New" w:cs="Courier New"/>
                <w:color w:val="000000"/>
                <w:kern w:val="0"/>
                <w:sz w:val="18"/>
                <w:szCs w:val="18"/>
              </w:rPr>
              <w:t>≥17</w:t>
            </w:r>
            <w:r w:rsidRPr="008A5A3A">
              <w:rPr>
                <w:rFonts w:ascii="Courier New" w:hAnsi="Courier New" w:cs="Courier New"/>
                <w:color w:val="000000"/>
                <w:kern w:val="0"/>
                <w:sz w:val="18"/>
                <w:szCs w:val="18"/>
              </w:rPr>
              <w:t>个。</w:t>
            </w:r>
          </w:p>
        </w:tc>
      </w:tr>
      <w:tr w:rsidR="008A5A3A" w:rsidRPr="008A5A3A" w:rsidTr="008A5A3A">
        <w:trPr>
          <w:trHeight w:val="694"/>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2.项目实施内容及过程概述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耕地地力保护补贴发放时限原则上为6月30日前；农机购置补贴机具数≥103台（套）；建植苜蓿300亩；现代农业烘干冷链物流试点县1个，建设农产品产地冷藏保鲜设施≥17个。</w:t>
            </w:r>
          </w:p>
        </w:tc>
      </w:tr>
      <w:tr w:rsidR="008A5A3A" w:rsidRPr="008A5A3A" w:rsidTr="008A5A3A">
        <w:trPr>
          <w:trHeight w:val="360"/>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预算执行情况（10分）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年度预算数（万元）</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年初预算</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调整后预算数</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预算执行数</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预算执行率</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原因</w:t>
            </w:r>
          </w:p>
        </w:tc>
      </w:tr>
      <w:tr w:rsidR="008A5A3A" w:rsidRPr="008A5A3A" w:rsidTr="008A5A3A">
        <w:trPr>
          <w:trHeight w:val="38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总额</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578.33</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578.33</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88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i/>
                <w:iCs/>
                <w:color w:val="000000"/>
                <w:kern w:val="0"/>
                <w:sz w:val="18"/>
                <w:szCs w:val="18"/>
              </w:rPr>
            </w:pPr>
            <w:r w:rsidRPr="008A5A3A">
              <w:rPr>
                <w:rFonts w:ascii="Courier New" w:hAnsi="Courier New" w:cs="Courier New"/>
                <w:i/>
                <w:iCs/>
                <w:color w:val="000000"/>
                <w:kern w:val="0"/>
                <w:sz w:val="18"/>
                <w:szCs w:val="18"/>
              </w:rPr>
              <w:t>无</w:t>
            </w:r>
          </w:p>
        </w:tc>
      </w:tr>
      <w:tr w:rsidR="008A5A3A" w:rsidRPr="008A5A3A" w:rsidTr="008A5A3A">
        <w:trPr>
          <w:trHeight w:val="43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其中：财政资金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578.33</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578.33</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4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财政专户管理资金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0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单位资金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37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其他资金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54"/>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绩效指标（90分）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一级指标</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二级指标</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三级指标</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指标性质</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指标值</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度量单位</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完成值</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无</w:t>
            </w:r>
          </w:p>
        </w:tc>
      </w:tr>
      <w:tr w:rsidR="008A5A3A" w:rsidRPr="008A5A3A" w:rsidTr="008A5A3A">
        <w:trPr>
          <w:trHeight w:val="338"/>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r>
      <w:tr w:rsidR="008A5A3A" w:rsidRPr="008A5A3A" w:rsidTr="008A5A3A">
        <w:trPr>
          <w:trHeight w:val="285"/>
        </w:trPr>
        <w:tc>
          <w:tcPr>
            <w:tcW w:w="370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合计</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right"/>
              <w:rPr>
                <w:rFonts w:ascii="宋体" w:hAnsi="宋体" w:cs="宋体"/>
                <w:color w:val="000000"/>
                <w:kern w:val="0"/>
                <w:sz w:val="18"/>
                <w:szCs w:val="18"/>
              </w:rPr>
            </w:pPr>
            <w:r w:rsidRPr="008A5A3A">
              <w:rPr>
                <w:rFonts w:ascii="宋体" w:hAnsi="宋体" w:cs="宋体" w:hint="eastAsia"/>
                <w:color w:val="000000"/>
                <w:kern w:val="0"/>
                <w:sz w:val="18"/>
                <w:szCs w:val="18"/>
              </w:rPr>
              <w:t>100</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r>
      <w:tr w:rsidR="008A5A3A" w:rsidRPr="008A5A3A" w:rsidTr="008A5A3A">
        <w:trPr>
          <w:trHeight w:val="60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评价结论</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57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存在问题</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63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改进措施</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285"/>
        </w:trPr>
        <w:tc>
          <w:tcPr>
            <w:tcW w:w="2552"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项目负责人：</w:t>
            </w:r>
          </w:p>
        </w:tc>
        <w:tc>
          <w:tcPr>
            <w:tcW w:w="2448" w:type="pct"/>
            <w:gridSpan w:val="6"/>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财务负责人：</w:t>
            </w:r>
          </w:p>
        </w:tc>
      </w:tr>
      <w:tr w:rsidR="008A5A3A" w:rsidRPr="008A5A3A" w:rsidTr="008A5A3A">
        <w:trPr>
          <w:trHeight w:val="285"/>
        </w:trPr>
        <w:tc>
          <w:tcPr>
            <w:tcW w:w="24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15"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620"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5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8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r>
      <w:tr w:rsidR="008A5A3A" w:rsidRPr="008A5A3A" w:rsidTr="008A5A3A">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黑体" w:eastAsia="黑体" w:hAnsi="黑体" w:cs="宋体"/>
                <w:b/>
                <w:bCs/>
                <w:color w:val="000000"/>
                <w:kern w:val="0"/>
                <w:sz w:val="30"/>
                <w:szCs w:val="30"/>
              </w:rPr>
            </w:pPr>
            <w:r w:rsidRPr="008A5A3A">
              <w:rPr>
                <w:rFonts w:ascii="黑体" w:eastAsia="黑体" w:hAnsi="黑体" w:cs="宋体" w:hint="eastAsia"/>
                <w:b/>
                <w:bCs/>
                <w:color w:val="000000"/>
                <w:kern w:val="0"/>
                <w:sz w:val="30"/>
                <w:szCs w:val="30"/>
              </w:rPr>
              <w:t>部门预算项目支出绩效自评表（2022年度）</w:t>
            </w:r>
          </w:p>
        </w:tc>
      </w:tr>
      <w:tr w:rsidR="008A5A3A" w:rsidRPr="008A5A3A" w:rsidTr="008A5A3A">
        <w:trPr>
          <w:trHeight w:val="285"/>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项目名称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51042222T000004969440-根据川财农【2021】18号下达2021年省级财政现代农业发展工程共同财政事权转移支付资金</w:t>
            </w:r>
          </w:p>
        </w:tc>
      </w:tr>
      <w:tr w:rsidR="008A5A3A" w:rsidRPr="008A5A3A" w:rsidTr="008A5A3A">
        <w:trPr>
          <w:trHeight w:val="514"/>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主管部门</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盐边县农业农村局（部门）</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实施单位</w:t>
            </w:r>
            <w:r w:rsidRPr="008A5A3A">
              <w:rPr>
                <w:rFonts w:ascii="Courier New" w:hAnsi="Courier New" w:cs="Courier New"/>
                <w:color w:val="000000"/>
                <w:kern w:val="0"/>
                <w:sz w:val="18"/>
                <w:szCs w:val="18"/>
              </w:rPr>
              <w:t xml:space="preserve"> </w:t>
            </w:r>
            <w:r w:rsidRPr="008A5A3A">
              <w:rPr>
                <w:rFonts w:ascii="Courier New" w:hAnsi="Courier New" w:cs="Courier New"/>
                <w:color w:val="000000"/>
                <w:kern w:val="0"/>
                <w:sz w:val="18"/>
                <w:szCs w:val="18"/>
              </w:rPr>
              <w:t>（盖章）</w:t>
            </w:r>
          </w:p>
        </w:tc>
        <w:tc>
          <w:tcPr>
            <w:tcW w:w="129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w:t>
            </w:r>
          </w:p>
        </w:tc>
      </w:tr>
      <w:tr w:rsidR="008A5A3A" w:rsidRPr="008A5A3A" w:rsidTr="008A5A3A">
        <w:trPr>
          <w:trHeight w:val="285"/>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项目基本情况</w:t>
            </w:r>
          </w:p>
        </w:tc>
        <w:tc>
          <w:tcPr>
            <w:tcW w:w="715"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1.项目年度目标完成情况</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项目年度目标</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Courier New" w:hAnsi="Courier New" w:cs="Courier New"/>
                <w:color w:val="000000"/>
                <w:kern w:val="0"/>
                <w:sz w:val="18"/>
                <w:szCs w:val="18"/>
              </w:rPr>
            </w:pPr>
            <w:r w:rsidRPr="008A5A3A">
              <w:rPr>
                <w:rFonts w:ascii="Courier New" w:hAnsi="Courier New" w:cs="Courier New"/>
                <w:color w:val="000000"/>
                <w:kern w:val="0"/>
                <w:sz w:val="18"/>
                <w:szCs w:val="18"/>
              </w:rPr>
              <w:t>年度目标完成情况</w:t>
            </w:r>
          </w:p>
        </w:tc>
      </w:tr>
      <w:tr w:rsidR="008A5A3A" w:rsidRPr="008A5A3A" w:rsidTr="008A5A3A">
        <w:trPr>
          <w:trHeight w:val="70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新建改造标准化太阳能提灌站1座；保存20个桑种质资源；建设现代农业烘干冷链物流试点县1个；</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新建改造标准化太阳能提灌站</w:t>
            </w:r>
            <w:r w:rsidRPr="008A5A3A">
              <w:rPr>
                <w:rFonts w:ascii="Courier New" w:hAnsi="Courier New" w:cs="Courier New"/>
                <w:color w:val="000000"/>
                <w:kern w:val="0"/>
                <w:sz w:val="18"/>
                <w:szCs w:val="18"/>
              </w:rPr>
              <w:t>1</w:t>
            </w:r>
            <w:r w:rsidRPr="008A5A3A">
              <w:rPr>
                <w:rFonts w:ascii="Courier New" w:hAnsi="Courier New" w:cs="Courier New"/>
                <w:color w:val="000000"/>
                <w:kern w:val="0"/>
                <w:sz w:val="18"/>
                <w:szCs w:val="18"/>
              </w:rPr>
              <w:t>座；保存</w:t>
            </w:r>
            <w:r w:rsidRPr="008A5A3A">
              <w:rPr>
                <w:rFonts w:ascii="Courier New" w:hAnsi="Courier New" w:cs="Courier New"/>
                <w:color w:val="000000"/>
                <w:kern w:val="0"/>
                <w:sz w:val="18"/>
                <w:szCs w:val="18"/>
              </w:rPr>
              <w:t>20</w:t>
            </w:r>
            <w:r w:rsidRPr="008A5A3A">
              <w:rPr>
                <w:rFonts w:ascii="Courier New" w:hAnsi="Courier New" w:cs="Courier New"/>
                <w:color w:val="000000"/>
                <w:kern w:val="0"/>
                <w:sz w:val="18"/>
                <w:szCs w:val="18"/>
              </w:rPr>
              <w:t>个桑种质资源；建设现代农业烘干冷链物流试点县</w:t>
            </w:r>
            <w:r w:rsidRPr="008A5A3A">
              <w:rPr>
                <w:rFonts w:ascii="Courier New" w:hAnsi="Courier New" w:cs="Courier New"/>
                <w:color w:val="000000"/>
                <w:kern w:val="0"/>
                <w:sz w:val="18"/>
                <w:szCs w:val="18"/>
              </w:rPr>
              <w:t>1</w:t>
            </w:r>
            <w:r w:rsidRPr="008A5A3A">
              <w:rPr>
                <w:rFonts w:ascii="Courier New" w:hAnsi="Courier New" w:cs="Courier New"/>
                <w:color w:val="000000"/>
                <w:kern w:val="0"/>
                <w:sz w:val="18"/>
                <w:szCs w:val="18"/>
              </w:rPr>
              <w:t>个；</w:t>
            </w:r>
          </w:p>
        </w:tc>
      </w:tr>
      <w:tr w:rsidR="008A5A3A" w:rsidRPr="008A5A3A" w:rsidTr="008A5A3A">
        <w:trPr>
          <w:trHeight w:val="694"/>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2.项目实施内容及过程概述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保灌能力≥0.04万亩；提灌站正常运行≥15年；全部有效保存；资金使用无重大违规违纪问题；</w:t>
            </w:r>
          </w:p>
        </w:tc>
      </w:tr>
      <w:tr w:rsidR="008A5A3A" w:rsidRPr="008A5A3A" w:rsidTr="008A5A3A">
        <w:trPr>
          <w:trHeight w:val="360"/>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预算执行情况（10分）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年度预算数（万元）</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年初预算</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调整后预算数</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预算执行数</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预算执行率</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原因</w:t>
            </w:r>
          </w:p>
        </w:tc>
      </w:tr>
      <w:tr w:rsidR="008A5A3A" w:rsidRPr="008A5A3A" w:rsidTr="008A5A3A">
        <w:trPr>
          <w:trHeight w:val="38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总额</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259.44</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259.44</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88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i/>
                <w:iCs/>
                <w:color w:val="000000"/>
                <w:kern w:val="0"/>
                <w:sz w:val="18"/>
                <w:szCs w:val="18"/>
              </w:rPr>
            </w:pPr>
            <w:r w:rsidRPr="008A5A3A">
              <w:rPr>
                <w:rFonts w:ascii="Courier New" w:hAnsi="Courier New" w:cs="Courier New"/>
                <w:i/>
                <w:iCs/>
                <w:color w:val="000000"/>
                <w:kern w:val="0"/>
                <w:sz w:val="18"/>
                <w:szCs w:val="18"/>
              </w:rPr>
              <w:t>无</w:t>
            </w:r>
          </w:p>
        </w:tc>
      </w:tr>
      <w:tr w:rsidR="008A5A3A" w:rsidRPr="008A5A3A" w:rsidTr="008A5A3A">
        <w:trPr>
          <w:trHeight w:val="43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其中：财政资金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259.44</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259.44</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4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财政专户管理资金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0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单位资金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37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其他资金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54"/>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lastRenderedPageBreak/>
              <w:t>绩效指标（90分）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一级指标</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二级指标</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三级指标</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指标性质</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指标值</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度量单位</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完成值</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无</w:t>
            </w:r>
          </w:p>
        </w:tc>
      </w:tr>
      <w:tr w:rsidR="008A5A3A" w:rsidRPr="008A5A3A" w:rsidTr="008A5A3A">
        <w:trPr>
          <w:trHeight w:val="338"/>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r>
      <w:tr w:rsidR="008A5A3A" w:rsidRPr="008A5A3A" w:rsidTr="008A5A3A">
        <w:trPr>
          <w:trHeight w:val="285"/>
        </w:trPr>
        <w:tc>
          <w:tcPr>
            <w:tcW w:w="370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合计</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right"/>
              <w:rPr>
                <w:rFonts w:ascii="宋体" w:hAnsi="宋体" w:cs="宋体"/>
                <w:color w:val="000000"/>
                <w:kern w:val="0"/>
                <w:sz w:val="18"/>
                <w:szCs w:val="18"/>
              </w:rPr>
            </w:pPr>
            <w:r w:rsidRPr="008A5A3A">
              <w:rPr>
                <w:rFonts w:ascii="宋体" w:hAnsi="宋体" w:cs="宋体" w:hint="eastAsia"/>
                <w:color w:val="000000"/>
                <w:kern w:val="0"/>
                <w:sz w:val="18"/>
                <w:szCs w:val="18"/>
              </w:rPr>
              <w:t>100</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r>
      <w:tr w:rsidR="008A5A3A" w:rsidRPr="008A5A3A" w:rsidTr="008A5A3A">
        <w:trPr>
          <w:trHeight w:val="60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评价结论</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57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存在问题</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63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改进措施</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285"/>
        </w:trPr>
        <w:tc>
          <w:tcPr>
            <w:tcW w:w="2552"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项目负责人：</w:t>
            </w:r>
          </w:p>
        </w:tc>
        <w:tc>
          <w:tcPr>
            <w:tcW w:w="2448" w:type="pct"/>
            <w:gridSpan w:val="6"/>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财务负责人：</w:t>
            </w:r>
          </w:p>
        </w:tc>
      </w:tr>
      <w:tr w:rsidR="008A5A3A" w:rsidRPr="008A5A3A" w:rsidTr="008A5A3A">
        <w:trPr>
          <w:trHeight w:val="285"/>
        </w:trPr>
        <w:tc>
          <w:tcPr>
            <w:tcW w:w="24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15"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620"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5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8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r>
      <w:tr w:rsidR="008A5A3A" w:rsidRPr="008A5A3A" w:rsidTr="008A5A3A">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黑体" w:eastAsia="黑体" w:hAnsi="黑体" w:cs="宋体"/>
                <w:b/>
                <w:bCs/>
                <w:color w:val="000000"/>
                <w:kern w:val="0"/>
                <w:sz w:val="30"/>
                <w:szCs w:val="30"/>
              </w:rPr>
            </w:pPr>
            <w:r w:rsidRPr="008A5A3A">
              <w:rPr>
                <w:rFonts w:ascii="黑体" w:eastAsia="黑体" w:hAnsi="黑体" w:cs="宋体" w:hint="eastAsia"/>
                <w:b/>
                <w:bCs/>
                <w:color w:val="000000"/>
                <w:kern w:val="0"/>
                <w:sz w:val="30"/>
                <w:szCs w:val="30"/>
              </w:rPr>
              <w:t>部门预算项目支出绩效自评表（2022年度）</w:t>
            </w:r>
          </w:p>
        </w:tc>
      </w:tr>
      <w:tr w:rsidR="008A5A3A" w:rsidRPr="008A5A3A" w:rsidTr="008A5A3A">
        <w:trPr>
          <w:trHeight w:val="285"/>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项目名称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51042222T000004969567-根据川财农【2020】186号提前下达2021年中央财政农业生产发展资金</w:t>
            </w:r>
          </w:p>
        </w:tc>
      </w:tr>
      <w:tr w:rsidR="008A5A3A" w:rsidRPr="008A5A3A" w:rsidTr="008A5A3A">
        <w:trPr>
          <w:trHeight w:val="514"/>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主管部门</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盐边县农业农村局（部门）</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实施单位</w:t>
            </w:r>
            <w:r w:rsidRPr="008A5A3A">
              <w:rPr>
                <w:rFonts w:ascii="Courier New" w:hAnsi="Courier New" w:cs="Courier New"/>
                <w:color w:val="000000"/>
                <w:kern w:val="0"/>
                <w:sz w:val="18"/>
                <w:szCs w:val="18"/>
              </w:rPr>
              <w:t xml:space="preserve"> </w:t>
            </w:r>
            <w:r w:rsidRPr="008A5A3A">
              <w:rPr>
                <w:rFonts w:ascii="Courier New" w:hAnsi="Courier New" w:cs="Courier New"/>
                <w:color w:val="000000"/>
                <w:kern w:val="0"/>
                <w:sz w:val="18"/>
                <w:szCs w:val="18"/>
              </w:rPr>
              <w:t>（盖章）</w:t>
            </w:r>
          </w:p>
        </w:tc>
        <w:tc>
          <w:tcPr>
            <w:tcW w:w="129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w:t>
            </w:r>
          </w:p>
        </w:tc>
      </w:tr>
      <w:tr w:rsidR="008A5A3A" w:rsidRPr="008A5A3A" w:rsidTr="008A5A3A">
        <w:trPr>
          <w:trHeight w:val="285"/>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项目基本情况</w:t>
            </w:r>
          </w:p>
        </w:tc>
        <w:tc>
          <w:tcPr>
            <w:tcW w:w="715"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1.项目年度目标完成情况</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项目年度目标</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Courier New" w:hAnsi="Courier New" w:cs="Courier New"/>
                <w:color w:val="000000"/>
                <w:kern w:val="0"/>
                <w:sz w:val="18"/>
                <w:szCs w:val="18"/>
              </w:rPr>
            </w:pPr>
            <w:r w:rsidRPr="008A5A3A">
              <w:rPr>
                <w:rFonts w:ascii="Courier New" w:hAnsi="Courier New" w:cs="Courier New"/>
                <w:color w:val="000000"/>
                <w:kern w:val="0"/>
                <w:sz w:val="18"/>
                <w:szCs w:val="18"/>
              </w:rPr>
              <w:t>年度目标完成情况</w:t>
            </w:r>
          </w:p>
        </w:tc>
      </w:tr>
      <w:tr w:rsidR="008A5A3A" w:rsidRPr="008A5A3A" w:rsidTr="008A5A3A">
        <w:trPr>
          <w:trHeight w:val="70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支持我县大力培育农民合作社和家庭农场高质量发展</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支持我县大力培育农民合作社和家庭农场高质量发展</w:t>
            </w:r>
          </w:p>
        </w:tc>
      </w:tr>
      <w:tr w:rsidR="008A5A3A" w:rsidRPr="008A5A3A" w:rsidTr="008A5A3A">
        <w:trPr>
          <w:trHeight w:val="694"/>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2.项目实施内容及过程概述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支持我县大力培育农民合作社和家庭农场高质量发展，指导农业产业化经营，促进农业产前、产中、产后一体化发展，促进农业产业化发展。</w:t>
            </w:r>
          </w:p>
        </w:tc>
      </w:tr>
      <w:tr w:rsidR="008A5A3A" w:rsidRPr="008A5A3A" w:rsidTr="008A5A3A">
        <w:trPr>
          <w:trHeight w:val="360"/>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预算执行情况（10分）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年度预算数（万元）</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年初预算</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调整后预算数</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预算执行数</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预算执行率</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原因</w:t>
            </w:r>
          </w:p>
        </w:tc>
      </w:tr>
      <w:tr w:rsidR="008A5A3A" w:rsidRPr="008A5A3A" w:rsidTr="008A5A3A">
        <w:trPr>
          <w:trHeight w:val="38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总额</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81.49</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81.49</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88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i/>
                <w:iCs/>
                <w:color w:val="000000"/>
                <w:kern w:val="0"/>
                <w:sz w:val="18"/>
                <w:szCs w:val="18"/>
              </w:rPr>
            </w:pPr>
            <w:r w:rsidRPr="008A5A3A">
              <w:rPr>
                <w:rFonts w:ascii="Courier New" w:hAnsi="Courier New" w:cs="Courier New"/>
                <w:i/>
                <w:iCs/>
                <w:color w:val="000000"/>
                <w:kern w:val="0"/>
                <w:sz w:val="18"/>
                <w:szCs w:val="18"/>
              </w:rPr>
              <w:t>无</w:t>
            </w:r>
          </w:p>
        </w:tc>
      </w:tr>
      <w:tr w:rsidR="008A5A3A" w:rsidRPr="008A5A3A" w:rsidTr="008A5A3A">
        <w:trPr>
          <w:trHeight w:val="43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其中：财政资金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81.49</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81.49</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4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财政专户管理资金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0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单位资金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37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其他资金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54"/>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绩效指标（90分）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一级指标</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二级指标</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三级指标</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指标性质</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指标值</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度量单位</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完成值</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无</w:t>
            </w:r>
          </w:p>
        </w:tc>
      </w:tr>
      <w:tr w:rsidR="008A5A3A" w:rsidRPr="008A5A3A" w:rsidTr="008A5A3A">
        <w:trPr>
          <w:trHeight w:val="338"/>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r>
      <w:tr w:rsidR="008A5A3A" w:rsidRPr="008A5A3A" w:rsidTr="008A5A3A">
        <w:trPr>
          <w:trHeight w:val="285"/>
        </w:trPr>
        <w:tc>
          <w:tcPr>
            <w:tcW w:w="370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lastRenderedPageBreak/>
              <w:t>合计</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right"/>
              <w:rPr>
                <w:rFonts w:ascii="宋体" w:hAnsi="宋体" w:cs="宋体"/>
                <w:color w:val="000000"/>
                <w:kern w:val="0"/>
                <w:sz w:val="18"/>
                <w:szCs w:val="18"/>
              </w:rPr>
            </w:pPr>
            <w:r w:rsidRPr="008A5A3A">
              <w:rPr>
                <w:rFonts w:ascii="宋体" w:hAnsi="宋体" w:cs="宋体" w:hint="eastAsia"/>
                <w:color w:val="000000"/>
                <w:kern w:val="0"/>
                <w:sz w:val="18"/>
                <w:szCs w:val="18"/>
              </w:rPr>
              <w:t>100</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r>
      <w:tr w:rsidR="008A5A3A" w:rsidRPr="008A5A3A" w:rsidTr="008A5A3A">
        <w:trPr>
          <w:trHeight w:val="60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评价结论</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57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存在问题</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63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改进措施</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285"/>
        </w:trPr>
        <w:tc>
          <w:tcPr>
            <w:tcW w:w="2552"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项目负责人：</w:t>
            </w:r>
          </w:p>
        </w:tc>
        <w:tc>
          <w:tcPr>
            <w:tcW w:w="2448" w:type="pct"/>
            <w:gridSpan w:val="6"/>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财务负责人：</w:t>
            </w:r>
          </w:p>
        </w:tc>
      </w:tr>
      <w:tr w:rsidR="008A5A3A" w:rsidRPr="008A5A3A" w:rsidTr="008A5A3A">
        <w:trPr>
          <w:trHeight w:val="285"/>
        </w:trPr>
        <w:tc>
          <w:tcPr>
            <w:tcW w:w="24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15"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620"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5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8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r>
      <w:tr w:rsidR="008A5A3A" w:rsidRPr="008A5A3A" w:rsidTr="008A5A3A">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黑体" w:eastAsia="黑体" w:hAnsi="黑体" w:cs="宋体"/>
                <w:b/>
                <w:bCs/>
                <w:color w:val="000000"/>
                <w:kern w:val="0"/>
                <w:sz w:val="30"/>
                <w:szCs w:val="30"/>
              </w:rPr>
            </w:pPr>
            <w:r w:rsidRPr="008A5A3A">
              <w:rPr>
                <w:rFonts w:ascii="黑体" w:eastAsia="黑体" w:hAnsi="黑体" w:cs="宋体" w:hint="eastAsia"/>
                <w:b/>
                <w:bCs/>
                <w:color w:val="000000"/>
                <w:kern w:val="0"/>
                <w:sz w:val="30"/>
                <w:szCs w:val="30"/>
              </w:rPr>
              <w:t>部门预算项目支出绩效自评表（2022年度）</w:t>
            </w:r>
          </w:p>
        </w:tc>
      </w:tr>
      <w:tr w:rsidR="008A5A3A" w:rsidRPr="008A5A3A" w:rsidTr="008A5A3A">
        <w:trPr>
          <w:trHeight w:val="285"/>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项目名称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51042222T000004969570-根据川财农【2020】184号下达2021年中央财政农业资源及生态保护补助资金</w:t>
            </w:r>
          </w:p>
        </w:tc>
      </w:tr>
      <w:tr w:rsidR="008A5A3A" w:rsidRPr="008A5A3A" w:rsidTr="008A5A3A">
        <w:trPr>
          <w:trHeight w:val="514"/>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主管部门</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盐边县农业农村局（部门）</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实施单位</w:t>
            </w:r>
            <w:r w:rsidRPr="008A5A3A">
              <w:rPr>
                <w:rFonts w:ascii="Courier New" w:hAnsi="Courier New" w:cs="Courier New"/>
                <w:color w:val="000000"/>
                <w:kern w:val="0"/>
                <w:sz w:val="18"/>
                <w:szCs w:val="18"/>
              </w:rPr>
              <w:t xml:space="preserve"> </w:t>
            </w:r>
            <w:r w:rsidRPr="008A5A3A">
              <w:rPr>
                <w:rFonts w:ascii="Courier New" w:hAnsi="Courier New" w:cs="Courier New"/>
                <w:color w:val="000000"/>
                <w:kern w:val="0"/>
                <w:sz w:val="18"/>
                <w:szCs w:val="18"/>
              </w:rPr>
              <w:t>（盖章）</w:t>
            </w:r>
          </w:p>
        </w:tc>
        <w:tc>
          <w:tcPr>
            <w:tcW w:w="129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w:t>
            </w:r>
          </w:p>
        </w:tc>
      </w:tr>
      <w:tr w:rsidR="008A5A3A" w:rsidRPr="008A5A3A" w:rsidTr="008A5A3A">
        <w:trPr>
          <w:trHeight w:val="285"/>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项目基本情况</w:t>
            </w:r>
          </w:p>
        </w:tc>
        <w:tc>
          <w:tcPr>
            <w:tcW w:w="715"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1.项目年度目标完成情况</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项目年度目标</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Courier New" w:hAnsi="Courier New" w:cs="Courier New"/>
                <w:color w:val="000000"/>
                <w:kern w:val="0"/>
                <w:sz w:val="18"/>
                <w:szCs w:val="18"/>
              </w:rPr>
            </w:pPr>
            <w:r w:rsidRPr="008A5A3A">
              <w:rPr>
                <w:rFonts w:ascii="Courier New" w:hAnsi="Courier New" w:cs="Courier New"/>
                <w:color w:val="000000"/>
                <w:kern w:val="0"/>
                <w:sz w:val="18"/>
                <w:szCs w:val="18"/>
              </w:rPr>
              <w:t>年度目标完成情况</w:t>
            </w:r>
          </w:p>
        </w:tc>
      </w:tr>
      <w:tr w:rsidR="008A5A3A" w:rsidRPr="008A5A3A" w:rsidTr="008A5A3A">
        <w:trPr>
          <w:trHeight w:val="70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建立建设秸秆资源台账；秸秆综合利用率比上年度提高5%或提高到90%以上；开展1个县域耕地质量数据库更新评价与成果编辑。</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建立建设秸秆资源台账；秸秆综合利用率比上年度提高</w:t>
            </w:r>
            <w:r w:rsidRPr="008A5A3A">
              <w:rPr>
                <w:rFonts w:ascii="Courier New" w:hAnsi="Courier New" w:cs="Courier New"/>
                <w:color w:val="000000"/>
                <w:kern w:val="0"/>
                <w:sz w:val="18"/>
                <w:szCs w:val="18"/>
              </w:rPr>
              <w:t>5%</w:t>
            </w:r>
            <w:r w:rsidRPr="008A5A3A">
              <w:rPr>
                <w:rFonts w:ascii="Courier New" w:hAnsi="Courier New" w:cs="Courier New"/>
                <w:color w:val="000000"/>
                <w:kern w:val="0"/>
                <w:sz w:val="18"/>
                <w:szCs w:val="18"/>
              </w:rPr>
              <w:t>或提高到</w:t>
            </w:r>
            <w:r w:rsidRPr="008A5A3A">
              <w:rPr>
                <w:rFonts w:ascii="Courier New" w:hAnsi="Courier New" w:cs="Courier New"/>
                <w:color w:val="000000"/>
                <w:kern w:val="0"/>
                <w:sz w:val="18"/>
                <w:szCs w:val="18"/>
              </w:rPr>
              <w:t>90%</w:t>
            </w:r>
            <w:r w:rsidRPr="008A5A3A">
              <w:rPr>
                <w:rFonts w:ascii="Courier New" w:hAnsi="Courier New" w:cs="Courier New"/>
                <w:color w:val="000000"/>
                <w:kern w:val="0"/>
                <w:sz w:val="18"/>
                <w:szCs w:val="18"/>
              </w:rPr>
              <w:t>以上；开展</w:t>
            </w:r>
            <w:r w:rsidRPr="008A5A3A">
              <w:rPr>
                <w:rFonts w:ascii="Courier New" w:hAnsi="Courier New" w:cs="Courier New"/>
                <w:color w:val="000000"/>
                <w:kern w:val="0"/>
                <w:sz w:val="18"/>
                <w:szCs w:val="18"/>
              </w:rPr>
              <w:t>1</w:t>
            </w:r>
            <w:r w:rsidRPr="008A5A3A">
              <w:rPr>
                <w:rFonts w:ascii="Courier New" w:hAnsi="Courier New" w:cs="Courier New"/>
                <w:color w:val="000000"/>
                <w:kern w:val="0"/>
                <w:sz w:val="18"/>
                <w:szCs w:val="18"/>
              </w:rPr>
              <w:t>个县域耕地质量数据库更新评价与成果编辑。</w:t>
            </w:r>
          </w:p>
        </w:tc>
      </w:tr>
      <w:tr w:rsidR="008A5A3A" w:rsidRPr="008A5A3A" w:rsidTr="008A5A3A">
        <w:trPr>
          <w:trHeight w:val="694"/>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2.项目实施内容及过程概述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建立建设秸秆资源台账；秸秆综合利用率比上年度提高5%或提高到90%以上；开展1个县域耕地质量数据库更新评价与成果编辑。</w:t>
            </w:r>
          </w:p>
        </w:tc>
      </w:tr>
      <w:tr w:rsidR="008A5A3A" w:rsidRPr="008A5A3A" w:rsidTr="008A5A3A">
        <w:trPr>
          <w:trHeight w:val="360"/>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预算执行情况（10分）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年度预算数（万元）</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年初预算</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调整后预算数</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预算执行数</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预算执行率</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原因</w:t>
            </w:r>
          </w:p>
        </w:tc>
      </w:tr>
      <w:tr w:rsidR="008A5A3A" w:rsidRPr="008A5A3A" w:rsidTr="008A5A3A">
        <w:trPr>
          <w:trHeight w:val="38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总额</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15.91</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105.88</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105.88</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88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i/>
                <w:iCs/>
                <w:color w:val="000000"/>
                <w:kern w:val="0"/>
                <w:sz w:val="18"/>
                <w:szCs w:val="18"/>
              </w:rPr>
            </w:pPr>
            <w:r w:rsidRPr="008A5A3A">
              <w:rPr>
                <w:rFonts w:ascii="Courier New" w:hAnsi="Courier New" w:cs="Courier New"/>
                <w:i/>
                <w:iCs/>
                <w:color w:val="000000"/>
                <w:kern w:val="0"/>
                <w:sz w:val="18"/>
                <w:szCs w:val="18"/>
              </w:rPr>
              <w:t>无</w:t>
            </w:r>
          </w:p>
        </w:tc>
      </w:tr>
      <w:tr w:rsidR="008A5A3A" w:rsidRPr="008A5A3A" w:rsidTr="008A5A3A">
        <w:trPr>
          <w:trHeight w:val="43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其中：财政资金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15.91</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105.88</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105.88</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4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财政专户管理资金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0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单位资金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37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其他资金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54"/>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绩效指标（90分）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一级指标</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二级指标</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三级指标</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指标性质</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指标值</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度量单位</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完成值</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无</w:t>
            </w:r>
          </w:p>
        </w:tc>
      </w:tr>
      <w:tr w:rsidR="008A5A3A" w:rsidRPr="008A5A3A" w:rsidTr="008A5A3A">
        <w:trPr>
          <w:trHeight w:val="338"/>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r>
      <w:tr w:rsidR="008A5A3A" w:rsidRPr="008A5A3A" w:rsidTr="008A5A3A">
        <w:trPr>
          <w:trHeight w:val="285"/>
        </w:trPr>
        <w:tc>
          <w:tcPr>
            <w:tcW w:w="370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合计</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right"/>
              <w:rPr>
                <w:rFonts w:ascii="宋体" w:hAnsi="宋体" w:cs="宋体"/>
                <w:color w:val="000000"/>
                <w:kern w:val="0"/>
                <w:sz w:val="18"/>
                <w:szCs w:val="18"/>
              </w:rPr>
            </w:pPr>
            <w:r w:rsidRPr="008A5A3A">
              <w:rPr>
                <w:rFonts w:ascii="宋体" w:hAnsi="宋体" w:cs="宋体" w:hint="eastAsia"/>
                <w:color w:val="000000"/>
                <w:kern w:val="0"/>
                <w:sz w:val="18"/>
                <w:szCs w:val="18"/>
              </w:rPr>
              <w:t>100</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r>
      <w:tr w:rsidR="008A5A3A" w:rsidRPr="008A5A3A" w:rsidTr="008A5A3A">
        <w:trPr>
          <w:trHeight w:val="60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评价结论</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57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lastRenderedPageBreak/>
              <w:t>存在问题</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63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改进措施</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285"/>
        </w:trPr>
        <w:tc>
          <w:tcPr>
            <w:tcW w:w="2552"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项目负责人：</w:t>
            </w:r>
          </w:p>
        </w:tc>
        <w:tc>
          <w:tcPr>
            <w:tcW w:w="2448" w:type="pct"/>
            <w:gridSpan w:val="6"/>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财务负责人：</w:t>
            </w:r>
          </w:p>
        </w:tc>
      </w:tr>
      <w:tr w:rsidR="008A5A3A" w:rsidRPr="008A5A3A" w:rsidTr="008A5A3A">
        <w:trPr>
          <w:trHeight w:val="285"/>
        </w:trPr>
        <w:tc>
          <w:tcPr>
            <w:tcW w:w="24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15"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620"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5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8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r>
      <w:tr w:rsidR="008A5A3A" w:rsidRPr="008A5A3A" w:rsidTr="008A5A3A">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黑体" w:eastAsia="黑体" w:hAnsi="黑体" w:cs="宋体"/>
                <w:b/>
                <w:bCs/>
                <w:color w:val="000000"/>
                <w:kern w:val="0"/>
                <w:sz w:val="30"/>
                <w:szCs w:val="30"/>
              </w:rPr>
            </w:pPr>
            <w:r w:rsidRPr="008A5A3A">
              <w:rPr>
                <w:rFonts w:ascii="黑体" w:eastAsia="黑体" w:hAnsi="黑体" w:cs="宋体" w:hint="eastAsia"/>
                <w:b/>
                <w:bCs/>
                <w:color w:val="000000"/>
                <w:kern w:val="0"/>
                <w:sz w:val="30"/>
                <w:szCs w:val="30"/>
              </w:rPr>
              <w:t>部门预算项目支出绩效自评表（2022年度）</w:t>
            </w:r>
          </w:p>
        </w:tc>
      </w:tr>
      <w:tr w:rsidR="008A5A3A" w:rsidRPr="008A5A3A" w:rsidTr="008A5A3A">
        <w:trPr>
          <w:trHeight w:val="285"/>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项目名称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51042222T000004969576-根据川财农【2021】9号下达2021年省级财政乡村振兴转移支付资金</w:t>
            </w:r>
          </w:p>
        </w:tc>
      </w:tr>
      <w:tr w:rsidR="008A5A3A" w:rsidRPr="008A5A3A" w:rsidTr="008A5A3A">
        <w:trPr>
          <w:trHeight w:val="514"/>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主管部门</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盐边县农业农村局（部门）</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实施单位</w:t>
            </w:r>
            <w:r w:rsidRPr="008A5A3A">
              <w:rPr>
                <w:rFonts w:ascii="Courier New" w:hAnsi="Courier New" w:cs="Courier New"/>
                <w:color w:val="000000"/>
                <w:kern w:val="0"/>
                <w:sz w:val="18"/>
                <w:szCs w:val="18"/>
              </w:rPr>
              <w:t xml:space="preserve"> </w:t>
            </w:r>
            <w:r w:rsidRPr="008A5A3A">
              <w:rPr>
                <w:rFonts w:ascii="Courier New" w:hAnsi="Courier New" w:cs="Courier New"/>
                <w:color w:val="000000"/>
                <w:kern w:val="0"/>
                <w:sz w:val="18"/>
                <w:szCs w:val="18"/>
              </w:rPr>
              <w:t>（盖章）</w:t>
            </w:r>
          </w:p>
        </w:tc>
        <w:tc>
          <w:tcPr>
            <w:tcW w:w="129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w:t>
            </w:r>
          </w:p>
        </w:tc>
      </w:tr>
      <w:tr w:rsidR="008A5A3A" w:rsidRPr="008A5A3A" w:rsidTr="008A5A3A">
        <w:trPr>
          <w:trHeight w:val="285"/>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项目基本情况</w:t>
            </w:r>
          </w:p>
        </w:tc>
        <w:tc>
          <w:tcPr>
            <w:tcW w:w="715"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1.项目年度目标完成情况</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项目年度目标</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Courier New" w:hAnsi="Courier New" w:cs="Courier New"/>
                <w:color w:val="000000"/>
                <w:kern w:val="0"/>
                <w:sz w:val="18"/>
                <w:szCs w:val="18"/>
              </w:rPr>
            </w:pPr>
            <w:r w:rsidRPr="008A5A3A">
              <w:rPr>
                <w:rFonts w:ascii="Courier New" w:hAnsi="Courier New" w:cs="Courier New"/>
                <w:color w:val="000000"/>
                <w:kern w:val="0"/>
                <w:sz w:val="18"/>
                <w:szCs w:val="18"/>
              </w:rPr>
              <w:t>年度目标完成情况</w:t>
            </w:r>
          </w:p>
        </w:tc>
      </w:tr>
      <w:tr w:rsidR="008A5A3A" w:rsidRPr="008A5A3A" w:rsidTr="008A5A3A">
        <w:trPr>
          <w:trHeight w:val="70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完成乡村振兴目标任务</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完成乡村振兴目标任务</w:t>
            </w:r>
          </w:p>
        </w:tc>
      </w:tr>
      <w:tr w:rsidR="008A5A3A" w:rsidRPr="008A5A3A" w:rsidTr="008A5A3A">
        <w:trPr>
          <w:trHeight w:val="694"/>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2.项目实施内容及过程概述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完成乡村振兴目标任务</w:t>
            </w:r>
          </w:p>
        </w:tc>
      </w:tr>
      <w:tr w:rsidR="008A5A3A" w:rsidRPr="008A5A3A" w:rsidTr="008A5A3A">
        <w:trPr>
          <w:trHeight w:val="360"/>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预算执行情况（10分）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年度预算数（万元）</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年初预算</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调整后预算数</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预算执行数</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预算执行率</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原因</w:t>
            </w:r>
          </w:p>
        </w:tc>
      </w:tr>
      <w:tr w:rsidR="008A5A3A" w:rsidRPr="008A5A3A" w:rsidTr="008A5A3A">
        <w:trPr>
          <w:trHeight w:val="38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总额</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120.00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112.71</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112.71</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88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i/>
                <w:iCs/>
                <w:color w:val="000000"/>
                <w:kern w:val="0"/>
                <w:sz w:val="18"/>
                <w:szCs w:val="18"/>
              </w:rPr>
            </w:pPr>
            <w:r w:rsidRPr="008A5A3A">
              <w:rPr>
                <w:rFonts w:ascii="Courier New" w:hAnsi="Courier New" w:cs="Courier New"/>
                <w:i/>
                <w:iCs/>
                <w:color w:val="000000"/>
                <w:kern w:val="0"/>
                <w:sz w:val="18"/>
                <w:szCs w:val="18"/>
              </w:rPr>
              <w:t>无</w:t>
            </w:r>
          </w:p>
        </w:tc>
      </w:tr>
      <w:tr w:rsidR="008A5A3A" w:rsidRPr="008A5A3A" w:rsidTr="008A5A3A">
        <w:trPr>
          <w:trHeight w:val="43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其中：财政资金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120.00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112.71</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112.71</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4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财政专户管理资金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0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单位资金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37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其他资金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54"/>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绩效指标（90分）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一级指标</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二级指标</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三级指标</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指标性质</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指标值</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度量单位</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完成值</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无</w:t>
            </w:r>
          </w:p>
        </w:tc>
      </w:tr>
      <w:tr w:rsidR="008A5A3A" w:rsidRPr="008A5A3A" w:rsidTr="008A5A3A">
        <w:trPr>
          <w:trHeight w:val="338"/>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r>
      <w:tr w:rsidR="008A5A3A" w:rsidRPr="008A5A3A" w:rsidTr="008A5A3A">
        <w:trPr>
          <w:trHeight w:val="285"/>
        </w:trPr>
        <w:tc>
          <w:tcPr>
            <w:tcW w:w="370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合计</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right"/>
              <w:rPr>
                <w:rFonts w:ascii="宋体" w:hAnsi="宋体" w:cs="宋体"/>
                <w:color w:val="000000"/>
                <w:kern w:val="0"/>
                <w:sz w:val="18"/>
                <w:szCs w:val="18"/>
              </w:rPr>
            </w:pPr>
            <w:r w:rsidRPr="008A5A3A">
              <w:rPr>
                <w:rFonts w:ascii="宋体" w:hAnsi="宋体" w:cs="宋体" w:hint="eastAsia"/>
                <w:color w:val="000000"/>
                <w:kern w:val="0"/>
                <w:sz w:val="18"/>
                <w:szCs w:val="18"/>
              </w:rPr>
              <w:t>100</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r>
      <w:tr w:rsidR="008A5A3A" w:rsidRPr="008A5A3A" w:rsidTr="008A5A3A">
        <w:trPr>
          <w:trHeight w:val="60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评价结论</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57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存在问题</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63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改进措施</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285"/>
        </w:trPr>
        <w:tc>
          <w:tcPr>
            <w:tcW w:w="2552"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项目负责人：</w:t>
            </w:r>
          </w:p>
        </w:tc>
        <w:tc>
          <w:tcPr>
            <w:tcW w:w="2448" w:type="pct"/>
            <w:gridSpan w:val="6"/>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财务负责人：</w:t>
            </w:r>
          </w:p>
        </w:tc>
      </w:tr>
      <w:tr w:rsidR="008A5A3A" w:rsidRPr="008A5A3A" w:rsidTr="008A5A3A">
        <w:trPr>
          <w:trHeight w:val="285"/>
        </w:trPr>
        <w:tc>
          <w:tcPr>
            <w:tcW w:w="24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lastRenderedPageBreak/>
              <w:t xml:space="preserve">　</w:t>
            </w:r>
          </w:p>
        </w:tc>
        <w:tc>
          <w:tcPr>
            <w:tcW w:w="715"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620"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5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8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r>
      <w:tr w:rsidR="008A5A3A" w:rsidRPr="008A5A3A" w:rsidTr="008A5A3A">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黑体" w:eastAsia="黑体" w:hAnsi="黑体" w:cs="宋体"/>
                <w:b/>
                <w:bCs/>
                <w:color w:val="000000"/>
                <w:kern w:val="0"/>
                <w:sz w:val="30"/>
                <w:szCs w:val="30"/>
              </w:rPr>
            </w:pPr>
            <w:r w:rsidRPr="008A5A3A">
              <w:rPr>
                <w:rFonts w:ascii="黑体" w:eastAsia="黑体" w:hAnsi="黑体" w:cs="宋体" w:hint="eastAsia"/>
                <w:b/>
                <w:bCs/>
                <w:color w:val="000000"/>
                <w:kern w:val="0"/>
                <w:sz w:val="30"/>
                <w:szCs w:val="30"/>
              </w:rPr>
              <w:t>部门预算项目支出绩效自评表（2022年度）</w:t>
            </w:r>
          </w:p>
        </w:tc>
      </w:tr>
      <w:tr w:rsidR="008A5A3A" w:rsidRPr="008A5A3A" w:rsidTr="008A5A3A">
        <w:trPr>
          <w:trHeight w:val="285"/>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项目名称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51042222T000004969579-根据川财农[2021]0098号下达2021年中央财政农业生产和水利救灾资金（第三批）</w:t>
            </w:r>
          </w:p>
        </w:tc>
      </w:tr>
      <w:tr w:rsidR="008A5A3A" w:rsidRPr="008A5A3A" w:rsidTr="008A5A3A">
        <w:trPr>
          <w:trHeight w:val="514"/>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主管部门</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盐边县农业农村局（部门）</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实施单位</w:t>
            </w:r>
            <w:r w:rsidRPr="008A5A3A">
              <w:rPr>
                <w:rFonts w:ascii="Courier New" w:hAnsi="Courier New" w:cs="Courier New"/>
                <w:color w:val="000000"/>
                <w:kern w:val="0"/>
                <w:sz w:val="18"/>
                <w:szCs w:val="18"/>
              </w:rPr>
              <w:t xml:space="preserve"> </w:t>
            </w:r>
            <w:r w:rsidRPr="008A5A3A">
              <w:rPr>
                <w:rFonts w:ascii="Courier New" w:hAnsi="Courier New" w:cs="Courier New"/>
                <w:color w:val="000000"/>
                <w:kern w:val="0"/>
                <w:sz w:val="18"/>
                <w:szCs w:val="18"/>
              </w:rPr>
              <w:t>（盖章）</w:t>
            </w:r>
          </w:p>
        </w:tc>
        <w:tc>
          <w:tcPr>
            <w:tcW w:w="129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w:t>
            </w:r>
          </w:p>
        </w:tc>
      </w:tr>
      <w:tr w:rsidR="008A5A3A" w:rsidRPr="008A5A3A" w:rsidTr="008A5A3A">
        <w:trPr>
          <w:trHeight w:val="285"/>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项目基本情况</w:t>
            </w:r>
          </w:p>
        </w:tc>
        <w:tc>
          <w:tcPr>
            <w:tcW w:w="715"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1.项目年度目标完成情况</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项目年度目标</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Courier New" w:hAnsi="Courier New" w:cs="Courier New"/>
                <w:color w:val="000000"/>
                <w:kern w:val="0"/>
                <w:sz w:val="18"/>
                <w:szCs w:val="18"/>
              </w:rPr>
            </w:pPr>
            <w:r w:rsidRPr="008A5A3A">
              <w:rPr>
                <w:rFonts w:ascii="Courier New" w:hAnsi="Courier New" w:cs="Courier New"/>
                <w:color w:val="000000"/>
                <w:kern w:val="0"/>
                <w:sz w:val="18"/>
                <w:szCs w:val="18"/>
              </w:rPr>
              <w:t>年度目标完成情况</w:t>
            </w:r>
          </w:p>
        </w:tc>
      </w:tr>
      <w:tr w:rsidR="008A5A3A" w:rsidRPr="008A5A3A" w:rsidTr="008A5A3A">
        <w:trPr>
          <w:trHeight w:val="70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通过使用救灾资金，招标采购红火蚁疫情防控，带动群众开展自防，确保全年农业生产稳定。</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通过使用救灾资金，招标采购红火蚁疫情防控，带动群众开展自防，确保全年农业生产稳定。</w:t>
            </w:r>
          </w:p>
        </w:tc>
      </w:tr>
      <w:tr w:rsidR="008A5A3A" w:rsidRPr="008A5A3A" w:rsidTr="008A5A3A">
        <w:trPr>
          <w:trHeight w:val="694"/>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2.项目实施内容及过程概述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通过使用救灾资金，招标采购红火蚁疫情防控，带动群众开展自防，确保全年农业生产稳定。</w:t>
            </w:r>
          </w:p>
        </w:tc>
      </w:tr>
      <w:tr w:rsidR="008A5A3A" w:rsidRPr="008A5A3A" w:rsidTr="008A5A3A">
        <w:trPr>
          <w:trHeight w:val="360"/>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预算执行情况（10分）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年度预算数（万元）</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年初预算</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调整后预算数</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预算执行数</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预算执行率</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原因</w:t>
            </w:r>
          </w:p>
        </w:tc>
      </w:tr>
      <w:tr w:rsidR="008A5A3A" w:rsidRPr="008A5A3A" w:rsidTr="008A5A3A">
        <w:trPr>
          <w:trHeight w:val="38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总额</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77.00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76.40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76.40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88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i/>
                <w:iCs/>
                <w:color w:val="000000"/>
                <w:kern w:val="0"/>
                <w:sz w:val="18"/>
                <w:szCs w:val="18"/>
              </w:rPr>
            </w:pPr>
            <w:r w:rsidRPr="008A5A3A">
              <w:rPr>
                <w:rFonts w:ascii="Courier New" w:hAnsi="Courier New" w:cs="Courier New"/>
                <w:i/>
                <w:iCs/>
                <w:color w:val="000000"/>
                <w:kern w:val="0"/>
                <w:sz w:val="18"/>
                <w:szCs w:val="18"/>
              </w:rPr>
              <w:t>无</w:t>
            </w:r>
          </w:p>
        </w:tc>
      </w:tr>
      <w:tr w:rsidR="008A5A3A" w:rsidRPr="008A5A3A" w:rsidTr="008A5A3A">
        <w:trPr>
          <w:trHeight w:val="43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其中：财政资金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77.00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76.40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76.40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4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财政专户管理资金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0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单位资金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37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其他资金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54"/>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绩效指标（90分）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一级指标</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二级指标</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三级指标</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指标性质</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指标值</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度量单位</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完成值</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无</w:t>
            </w:r>
          </w:p>
        </w:tc>
      </w:tr>
      <w:tr w:rsidR="008A5A3A" w:rsidRPr="008A5A3A" w:rsidTr="008A5A3A">
        <w:trPr>
          <w:trHeight w:val="338"/>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r>
      <w:tr w:rsidR="008A5A3A" w:rsidRPr="008A5A3A" w:rsidTr="008A5A3A">
        <w:trPr>
          <w:trHeight w:val="285"/>
        </w:trPr>
        <w:tc>
          <w:tcPr>
            <w:tcW w:w="370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合计</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right"/>
              <w:rPr>
                <w:rFonts w:ascii="宋体" w:hAnsi="宋体" w:cs="宋体"/>
                <w:color w:val="000000"/>
                <w:kern w:val="0"/>
                <w:sz w:val="18"/>
                <w:szCs w:val="18"/>
              </w:rPr>
            </w:pPr>
            <w:r w:rsidRPr="008A5A3A">
              <w:rPr>
                <w:rFonts w:ascii="宋体" w:hAnsi="宋体" w:cs="宋体" w:hint="eastAsia"/>
                <w:color w:val="000000"/>
                <w:kern w:val="0"/>
                <w:sz w:val="18"/>
                <w:szCs w:val="18"/>
              </w:rPr>
              <w:t>100</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r>
      <w:tr w:rsidR="008A5A3A" w:rsidRPr="008A5A3A" w:rsidTr="008A5A3A">
        <w:trPr>
          <w:trHeight w:val="60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评价结论</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57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存在问题</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63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改进措施</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285"/>
        </w:trPr>
        <w:tc>
          <w:tcPr>
            <w:tcW w:w="2552"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项目负责人：</w:t>
            </w:r>
          </w:p>
        </w:tc>
        <w:tc>
          <w:tcPr>
            <w:tcW w:w="2448" w:type="pct"/>
            <w:gridSpan w:val="6"/>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财务负责人：</w:t>
            </w:r>
          </w:p>
        </w:tc>
      </w:tr>
      <w:tr w:rsidR="008A5A3A" w:rsidRPr="008A5A3A" w:rsidTr="008A5A3A">
        <w:trPr>
          <w:trHeight w:val="285"/>
        </w:trPr>
        <w:tc>
          <w:tcPr>
            <w:tcW w:w="24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15"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620"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5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8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r>
      <w:tr w:rsidR="008A5A3A" w:rsidRPr="008A5A3A" w:rsidTr="008A5A3A">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黑体" w:eastAsia="黑体" w:hAnsi="黑体" w:cs="宋体"/>
                <w:b/>
                <w:bCs/>
                <w:color w:val="000000"/>
                <w:kern w:val="0"/>
                <w:sz w:val="30"/>
                <w:szCs w:val="30"/>
              </w:rPr>
            </w:pPr>
            <w:r w:rsidRPr="008A5A3A">
              <w:rPr>
                <w:rFonts w:ascii="黑体" w:eastAsia="黑体" w:hAnsi="黑体" w:cs="宋体" w:hint="eastAsia"/>
                <w:b/>
                <w:bCs/>
                <w:color w:val="000000"/>
                <w:kern w:val="0"/>
                <w:sz w:val="30"/>
                <w:szCs w:val="30"/>
              </w:rPr>
              <w:t>部门预算项目支出绩效自评表（2022年度）</w:t>
            </w:r>
          </w:p>
        </w:tc>
      </w:tr>
      <w:tr w:rsidR="008A5A3A" w:rsidRPr="008A5A3A" w:rsidTr="008A5A3A">
        <w:trPr>
          <w:trHeight w:val="285"/>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项目名称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51042222T000004969582-根据川财农【2020】183号提前下达2021年中央财政动物防</w:t>
            </w:r>
            <w:r w:rsidRPr="008A5A3A">
              <w:rPr>
                <w:rFonts w:ascii="宋体" w:hAnsi="宋体" w:cs="宋体" w:hint="eastAsia"/>
                <w:color w:val="000000"/>
                <w:kern w:val="0"/>
                <w:sz w:val="18"/>
                <w:szCs w:val="18"/>
              </w:rPr>
              <w:lastRenderedPageBreak/>
              <w:t>疫等补助经费</w:t>
            </w:r>
          </w:p>
        </w:tc>
      </w:tr>
      <w:tr w:rsidR="008A5A3A" w:rsidRPr="008A5A3A" w:rsidTr="008A5A3A">
        <w:trPr>
          <w:trHeight w:val="514"/>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lastRenderedPageBreak/>
              <w:t>主管部门</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盐边县农业农村局（部门）</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实施单位</w:t>
            </w:r>
            <w:r w:rsidRPr="008A5A3A">
              <w:rPr>
                <w:rFonts w:ascii="Courier New" w:hAnsi="Courier New" w:cs="Courier New"/>
                <w:color w:val="000000"/>
                <w:kern w:val="0"/>
                <w:sz w:val="18"/>
                <w:szCs w:val="18"/>
              </w:rPr>
              <w:t xml:space="preserve"> </w:t>
            </w:r>
            <w:r w:rsidRPr="008A5A3A">
              <w:rPr>
                <w:rFonts w:ascii="Courier New" w:hAnsi="Courier New" w:cs="Courier New"/>
                <w:color w:val="000000"/>
                <w:kern w:val="0"/>
                <w:sz w:val="18"/>
                <w:szCs w:val="18"/>
              </w:rPr>
              <w:t>（盖章）</w:t>
            </w:r>
          </w:p>
        </w:tc>
        <w:tc>
          <w:tcPr>
            <w:tcW w:w="129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w:t>
            </w:r>
          </w:p>
        </w:tc>
      </w:tr>
      <w:tr w:rsidR="008A5A3A" w:rsidRPr="008A5A3A" w:rsidTr="008A5A3A">
        <w:trPr>
          <w:trHeight w:val="285"/>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项目基本情况</w:t>
            </w:r>
          </w:p>
        </w:tc>
        <w:tc>
          <w:tcPr>
            <w:tcW w:w="715"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1.项目年度目标完成情况</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项目年度目标</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Courier New" w:hAnsi="Courier New" w:cs="Courier New"/>
                <w:color w:val="000000"/>
                <w:kern w:val="0"/>
                <w:sz w:val="18"/>
                <w:szCs w:val="18"/>
              </w:rPr>
            </w:pPr>
            <w:r w:rsidRPr="008A5A3A">
              <w:rPr>
                <w:rFonts w:ascii="Courier New" w:hAnsi="Courier New" w:cs="Courier New"/>
                <w:color w:val="000000"/>
                <w:kern w:val="0"/>
                <w:sz w:val="18"/>
                <w:szCs w:val="18"/>
              </w:rPr>
              <w:t>年度目标完成情况</w:t>
            </w:r>
          </w:p>
        </w:tc>
      </w:tr>
      <w:tr w:rsidR="008A5A3A" w:rsidRPr="008A5A3A" w:rsidTr="008A5A3A">
        <w:trPr>
          <w:trHeight w:val="70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1、强制免疫密度达90%；</w:t>
            </w:r>
            <w:r w:rsidRPr="008A5A3A">
              <w:rPr>
                <w:rFonts w:ascii="宋体" w:hAnsi="宋体" w:cs="宋体" w:hint="eastAsia"/>
                <w:color w:val="000000"/>
                <w:kern w:val="0"/>
                <w:sz w:val="18"/>
                <w:szCs w:val="18"/>
              </w:rPr>
              <w:br/>
              <w:t>2、保障强制扑杀措施实施，有效控制和清除传染源；</w:t>
            </w:r>
            <w:r w:rsidRPr="008A5A3A">
              <w:rPr>
                <w:rFonts w:ascii="宋体" w:hAnsi="宋体" w:cs="宋体" w:hint="eastAsia"/>
                <w:color w:val="000000"/>
                <w:kern w:val="0"/>
                <w:sz w:val="18"/>
                <w:szCs w:val="18"/>
              </w:rPr>
              <w:br/>
              <w:t>3、病死猪专业无害化处理率不断提高；</w:t>
            </w:r>
            <w:r w:rsidRPr="008A5A3A">
              <w:rPr>
                <w:rFonts w:ascii="宋体" w:hAnsi="宋体" w:cs="宋体" w:hint="eastAsia"/>
                <w:color w:val="000000"/>
                <w:kern w:val="0"/>
                <w:sz w:val="18"/>
                <w:szCs w:val="18"/>
              </w:rPr>
              <w:br/>
              <w:t>4、经费统筹使用效率进一步提高。</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重大动物疫情稳中有降，无区域性重大动物疫情发生；依法对重大动物疫情处置率达到</w:t>
            </w:r>
            <w:r w:rsidRPr="008A5A3A">
              <w:rPr>
                <w:rFonts w:ascii="Courier New" w:hAnsi="Courier New" w:cs="Courier New"/>
                <w:color w:val="000000"/>
                <w:kern w:val="0"/>
                <w:sz w:val="18"/>
                <w:szCs w:val="18"/>
              </w:rPr>
              <w:t>100%</w:t>
            </w:r>
            <w:r w:rsidRPr="008A5A3A">
              <w:rPr>
                <w:rFonts w:ascii="Courier New" w:hAnsi="Courier New" w:cs="Courier New"/>
                <w:color w:val="000000"/>
                <w:kern w:val="0"/>
                <w:sz w:val="18"/>
                <w:szCs w:val="18"/>
              </w:rPr>
              <w:t>，高致病性禽流感、口蹄疫、小反刍兽疫等应免畜禽免疫密度达到</w:t>
            </w:r>
            <w:r w:rsidRPr="008A5A3A">
              <w:rPr>
                <w:rFonts w:ascii="Courier New" w:hAnsi="Courier New" w:cs="Courier New"/>
                <w:color w:val="000000"/>
                <w:kern w:val="0"/>
                <w:sz w:val="18"/>
                <w:szCs w:val="18"/>
              </w:rPr>
              <w:t>90%</w:t>
            </w:r>
            <w:r w:rsidRPr="008A5A3A">
              <w:rPr>
                <w:rFonts w:ascii="Courier New" w:hAnsi="Courier New" w:cs="Courier New"/>
                <w:color w:val="000000"/>
                <w:kern w:val="0"/>
                <w:sz w:val="18"/>
                <w:szCs w:val="18"/>
              </w:rPr>
              <w:t>以上，抗体合格率达到</w:t>
            </w:r>
            <w:r w:rsidRPr="008A5A3A">
              <w:rPr>
                <w:rFonts w:ascii="Courier New" w:hAnsi="Courier New" w:cs="Courier New"/>
                <w:color w:val="000000"/>
                <w:kern w:val="0"/>
                <w:sz w:val="18"/>
                <w:szCs w:val="18"/>
              </w:rPr>
              <w:t>70%</w:t>
            </w:r>
            <w:r w:rsidRPr="008A5A3A">
              <w:rPr>
                <w:rFonts w:ascii="Courier New" w:hAnsi="Courier New" w:cs="Courier New"/>
                <w:color w:val="000000"/>
                <w:kern w:val="0"/>
                <w:sz w:val="18"/>
                <w:szCs w:val="18"/>
              </w:rPr>
              <w:t>以上等。</w:t>
            </w:r>
          </w:p>
        </w:tc>
      </w:tr>
      <w:tr w:rsidR="008A5A3A" w:rsidRPr="008A5A3A" w:rsidTr="008A5A3A">
        <w:trPr>
          <w:trHeight w:val="694"/>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2.项目实施内容及过程概述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重大动物疫情稳中有降，无区域性重大动物疫情发生；依法对重大动物疫情处置率达到100%，高致病性禽流感、口蹄疫、小反刍兽疫等应免畜禽免疫密度达到90%以上，抗体合格率达到70%以上等。</w:t>
            </w:r>
          </w:p>
        </w:tc>
      </w:tr>
      <w:tr w:rsidR="008A5A3A" w:rsidRPr="008A5A3A" w:rsidTr="008A5A3A">
        <w:trPr>
          <w:trHeight w:val="360"/>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预算执行情况（10分）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年度预算数（万元）</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年初预算</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调整后预算数</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预算执行数</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预算执行率</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原因</w:t>
            </w:r>
          </w:p>
        </w:tc>
      </w:tr>
      <w:tr w:rsidR="008A5A3A" w:rsidRPr="008A5A3A" w:rsidTr="008A5A3A">
        <w:trPr>
          <w:trHeight w:val="38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总额</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43.32</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43.22</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43.22</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88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i/>
                <w:iCs/>
                <w:color w:val="000000"/>
                <w:kern w:val="0"/>
                <w:sz w:val="18"/>
                <w:szCs w:val="18"/>
              </w:rPr>
            </w:pPr>
            <w:r w:rsidRPr="008A5A3A">
              <w:rPr>
                <w:rFonts w:ascii="Courier New" w:hAnsi="Courier New" w:cs="Courier New"/>
                <w:i/>
                <w:iCs/>
                <w:color w:val="000000"/>
                <w:kern w:val="0"/>
                <w:sz w:val="18"/>
                <w:szCs w:val="18"/>
              </w:rPr>
              <w:t>无</w:t>
            </w:r>
          </w:p>
        </w:tc>
      </w:tr>
      <w:tr w:rsidR="008A5A3A" w:rsidRPr="008A5A3A" w:rsidTr="008A5A3A">
        <w:trPr>
          <w:trHeight w:val="43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其中：财政资金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43.32</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43.22</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43.22</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4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财政专户管理资金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0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单位资金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37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其他资金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54"/>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绩效指标（90分）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一级指标</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二级指标</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三级指标</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指标性质</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指标值</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度量单位</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完成值</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无</w:t>
            </w:r>
          </w:p>
        </w:tc>
      </w:tr>
      <w:tr w:rsidR="008A5A3A" w:rsidRPr="008A5A3A" w:rsidTr="008A5A3A">
        <w:trPr>
          <w:trHeight w:val="338"/>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r>
      <w:tr w:rsidR="008A5A3A" w:rsidRPr="008A5A3A" w:rsidTr="008A5A3A">
        <w:trPr>
          <w:trHeight w:val="285"/>
        </w:trPr>
        <w:tc>
          <w:tcPr>
            <w:tcW w:w="370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合计</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right"/>
              <w:rPr>
                <w:rFonts w:ascii="宋体" w:hAnsi="宋体" w:cs="宋体"/>
                <w:color w:val="000000"/>
                <w:kern w:val="0"/>
                <w:sz w:val="18"/>
                <w:szCs w:val="18"/>
              </w:rPr>
            </w:pPr>
            <w:r w:rsidRPr="008A5A3A">
              <w:rPr>
                <w:rFonts w:ascii="宋体" w:hAnsi="宋体" w:cs="宋体" w:hint="eastAsia"/>
                <w:color w:val="000000"/>
                <w:kern w:val="0"/>
                <w:sz w:val="18"/>
                <w:szCs w:val="18"/>
              </w:rPr>
              <w:t>100</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r>
      <w:tr w:rsidR="008A5A3A" w:rsidRPr="008A5A3A" w:rsidTr="008A5A3A">
        <w:trPr>
          <w:trHeight w:val="60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评价结论</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57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存在问题</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63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改进措施</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285"/>
        </w:trPr>
        <w:tc>
          <w:tcPr>
            <w:tcW w:w="2552"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项目负责人：</w:t>
            </w:r>
          </w:p>
        </w:tc>
        <w:tc>
          <w:tcPr>
            <w:tcW w:w="2448" w:type="pct"/>
            <w:gridSpan w:val="6"/>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财务负责人：</w:t>
            </w:r>
          </w:p>
        </w:tc>
      </w:tr>
      <w:tr w:rsidR="008A5A3A" w:rsidRPr="008A5A3A" w:rsidTr="008A5A3A">
        <w:trPr>
          <w:trHeight w:val="285"/>
        </w:trPr>
        <w:tc>
          <w:tcPr>
            <w:tcW w:w="24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15"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620"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5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8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r>
      <w:tr w:rsidR="008A5A3A" w:rsidRPr="008A5A3A" w:rsidTr="008A5A3A">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黑体" w:eastAsia="黑体" w:hAnsi="黑体" w:cs="宋体"/>
                <w:b/>
                <w:bCs/>
                <w:color w:val="000000"/>
                <w:kern w:val="0"/>
                <w:sz w:val="30"/>
                <w:szCs w:val="30"/>
              </w:rPr>
            </w:pPr>
            <w:r w:rsidRPr="008A5A3A">
              <w:rPr>
                <w:rFonts w:ascii="黑体" w:eastAsia="黑体" w:hAnsi="黑体" w:cs="宋体" w:hint="eastAsia"/>
                <w:b/>
                <w:bCs/>
                <w:color w:val="000000"/>
                <w:kern w:val="0"/>
                <w:sz w:val="30"/>
                <w:szCs w:val="30"/>
              </w:rPr>
              <w:t>部门预算项目支出绩效自评表（2022年度）</w:t>
            </w:r>
          </w:p>
        </w:tc>
      </w:tr>
      <w:tr w:rsidR="008A5A3A" w:rsidRPr="008A5A3A" w:rsidTr="008A5A3A">
        <w:trPr>
          <w:trHeight w:val="454"/>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项目名称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51042222T000005189183-根据川财农【2021】17号下达2021年省级财政农业公共安全与生态资源保护利用工程共同财政事权转移支付资金</w:t>
            </w:r>
          </w:p>
        </w:tc>
      </w:tr>
      <w:tr w:rsidR="008A5A3A" w:rsidRPr="008A5A3A" w:rsidTr="008A5A3A">
        <w:trPr>
          <w:trHeight w:val="514"/>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lastRenderedPageBreak/>
              <w:t>主管部门</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盐边县农业农村局（部门）</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实施单位</w:t>
            </w:r>
            <w:r w:rsidRPr="008A5A3A">
              <w:rPr>
                <w:rFonts w:ascii="Courier New" w:hAnsi="Courier New" w:cs="Courier New"/>
                <w:color w:val="000000"/>
                <w:kern w:val="0"/>
                <w:sz w:val="18"/>
                <w:szCs w:val="18"/>
              </w:rPr>
              <w:t xml:space="preserve"> </w:t>
            </w:r>
            <w:r w:rsidRPr="008A5A3A">
              <w:rPr>
                <w:rFonts w:ascii="Courier New" w:hAnsi="Courier New" w:cs="Courier New"/>
                <w:color w:val="000000"/>
                <w:kern w:val="0"/>
                <w:sz w:val="18"/>
                <w:szCs w:val="18"/>
              </w:rPr>
              <w:t>（盖章）</w:t>
            </w:r>
          </w:p>
        </w:tc>
        <w:tc>
          <w:tcPr>
            <w:tcW w:w="129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w:t>
            </w:r>
          </w:p>
        </w:tc>
      </w:tr>
      <w:tr w:rsidR="008A5A3A" w:rsidRPr="008A5A3A" w:rsidTr="008A5A3A">
        <w:trPr>
          <w:trHeight w:val="285"/>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项目基本情况</w:t>
            </w:r>
          </w:p>
        </w:tc>
        <w:tc>
          <w:tcPr>
            <w:tcW w:w="715"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1.项目年度目标完成情况</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项目年度目标</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Courier New" w:hAnsi="Courier New" w:cs="Courier New"/>
                <w:color w:val="000000"/>
                <w:kern w:val="0"/>
                <w:sz w:val="18"/>
                <w:szCs w:val="18"/>
              </w:rPr>
            </w:pPr>
            <w:r w:rsidRPr="008A5A3A">
              <w:rPr>
                <w:rFonts w:ascii="Courier New" w:hAnsi="Courier New" w:cs="Courier New"/>
                <w:color w:val="000000"/>
                <w:kern w:val="0"/>
                <w:sz w:val="18"/>
                <w:szCs w:val="18"/>
              </w:rPr>
              <w:t>年度目标完成情况</w:t>
            </w:r>
          </w:p>
        </w:tc>
      </w:tr>
      <w:tr w:rsidR="008A5A3A" w:rsidRPr="008A5A3A" w:rsidTr="008A5A3A">
        <w:trPr>
          <w:trHeight w:val="70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植物疫情监测调查2万亩次，植物疫情抽样送检数量50个，植物疫情防控处置0.57万亩次，植物疫情防控处置率100%；抽检各类农产品样品75个；完成2个组农作物新品种试验；依法对重大动物疫情处置率达到100%，强制免疫抗体合格率达到70%；</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植物疫情监测调查</w:t>
            </w:r>
            <w:r w:rsidRPr="008A5A3A">
              <w:rPr>
                <w:rFonts w:ascii="Courier New" w:hAnsi="Courier New" w:cs="Courier New"/>
                <w:color w:val="000000"/>
                <w:kern w:val="0"/>
                <w:sz w:val="18"/>
                <w:szCs w:val="18"/>
              </w:rPr>
              <w:t>2</w:t>
            </w:r>
            <w:r w:rsidRPr="008A5A3A">
              <w:rPr>
                <w:rFonts w:ascii="Courier New" w:hAnsi="Courier New" w:cs="Courier New"/>
                <w:color w:val="000000"/>
                <w:kern w:val="0"/>
                <w:sz w:val="18"/>
                <w:szCs w:val="18"/>
              </w:rPr>
              <w:t>万亩次，植物疫情抽样送检数量</w:t>
            </w:r>
            <w:r w:rsidRPr="008A5A3A">
              <w:rPr>
                <w:rFonts w:ascii="Courier New" w:hAnsi="Courier New" w:cs="Courier New"/>
                <w:color w:val="000000"/>
                <w:kern w:val="0"/>
                <w:sz w:val="18"/>
                <w:szCs w:val="18"/>
              </w:rPr>
              <w:t>50</w:t>
            </w:r>
            <w:r w:rsidRPr="008A5A3A">
              <w:rPr>
                <w:rFonts w:ascii="Courier New" w:hAnsi="Courier New" w:cs="Courier New"/>
                <w:color w:val="000000"/>
                <w:kern w:val="0"/>
                <w:sz w:val="18"/>
                <w:szCs w:val="18"/>
              </w:rPr>
              <w:t>个，植物疫情防控处置</w:t>
            </w:r>
            <w:r w:rsidRPr="008A5A3A">
              <w:rPr>
                <w:rFonts w:ascii="Courier New" w:hAnsi="Courier New" w:cs="Courier New"/>
                <w:color w:val="000000"/>
                <w:kern w:val="0"/>
                <w:sz w:val="18"/>
                <w:szCs w:val="18"/>
              </w:rPr>
              <w:t>0.57</w:t>
            </w:r>
            <w:r w:rsidRPr="008A5A3A">
              <w:rPr>
                <w:rFonts w:ascii="Courier New" w:hAnsi="Courier New" w:cs="Courier New"/>
                <w:color w:val="000000"/>
                <w:kern w:val="0"/>
                <w:sz w:val="18"/>
                <w:szCs w:val="18"/>
              </w:rPr>
              <w:t>万亩次，植物疫情防控处置率</w:t>
            </w:r>
            <w:r w:rsidRPr="008A5A3A">
              <w:rPr>
                <w:rFonts w:ascii="Courier New" w:hAnsi="Courier New" w:cs="Courier New"/>
                <w:color w:val="000000"/>
                <w:kern w:val="0"/>
                <w:sz w:val="18"/>
                <w:szCs w:val="18"/>
              </w:rPr>
              <w:t>100%</w:t>
            </w:r>
            <w:r w:rsidRPr="008A5A3A">
              <w:rPr>
                <w:rFonts w:ascii="Courier New" w:hAnsi="Courier New" w:cs="Courier New"/>
                <w:color w:val="000000"/>
                <w:kern w:val="0"/>
                <w:sz w:val="18"/>
                <w:szCs w:val="18"/>
              </w:rPr>
              <w:t>；抽检各类农产品样品</w:t>
            </w:r>
            <w:r w:rsidRPr="008A5A3A">
              <w:rPr>
                <w:rFonts w:ascii="Courier New" w:hAnsi="Courier New" w:cs="Courier New"/>
                <w:color w:val="000000"/>
                <w:kern w:val="0"/>
                <w:sz w:val="18"/>
                <w:szCs w:val="18"/>
              </w:rPr>
              <w:t>75</w:t>
            </w:r>
            <w:r w:rsidRPr="008A5A3A">
              <w:rPr>
                <w:rFonts w:ascii="Courier New" w:hAnsi="Courier New" w:cs="Courier New"/>
                <w:color w:val="000000"/>
                <w:kern w:val="0"/>
                <w:sz w:val="18"/>
                <w:szCs w:val="18"/>
              </w:rPr>
              <w:t>个；完成</w:t>
            </w:r>
            <w:r w:rsidRPr="008A5A3A">
              <w:rPr>
                <w:rFonts w:ascii="Courier New" w:hAnsi="Courier New" w:cs="Courier New"/>
                <w:color w:val="000000"/>
                <w:kern w:val="0"/>
                <w:sz w:val="18"/>
                <w:szCs w:val="18"/>
              </w:rPr>
              <w:t>2</w:t>
            </w:r>
            <w:r w:rsidRPr="008A5A3A">
              <w:rPr>
                <w:rFonts w:ascii="Courier New" w:hAnsi="Courier New" w:cs="Courier New"/>
                <w:color w:val="000000"/>
                <w:kern w:val="0"/>
                <w:sz w:val="18"/>
                <w:szCs w:val="18"/>
              </w:rPr>
              <w:t>个组农作物新品种试验；依法对重大动物疫情处置率达到</w:t>
            </w:r>
            <w:r w:rsidRPr="008A5A3A">
              <w:rPr>
                <w:rFonts w:ascii="Courier New" w:hAnsi="Courier New" w:cs="Courier New"/>
                <w:color w:val="000000"/>
                <w:kern w:val="0"/>
                <w:sz w:val="18"/>
                <w:szCs w:val="18"/>
              </w:rPr>
              <w:t>100%</w:t>
            </w:r>
            <w:r w:rsidRPr="008A5A3A">
              <w:rPr>
                <w:rFonts w:ascii="Courier New" w:hAnsi="Courier New" w:cs="Courier New"/>
                <w:color w:val="000000"/>
                <w:kern w:val="0"/>
                <w:sz w:val="18"/>
                <w:szCs w:val="18"/>
              </w:rPr>
              <w:t>，强制免疫抗体合格率达到</w:t>
            </w:r>
            <w:r w:rsidRPr="008A5A3A">
              <w:rPr>
                <w:rFonts w:ascii="Courier New" w:hAnsi="Courier New" w:cs="Courier New"/>
                <w:color w:val="000000"/>
                <w:kern w:val="0"/>
                <w:sz w:val="18"/>
                <w:szCs w:val="18"/>
              </w:rPr>
              <w:t>70%</w:t>
            </w:r>
            <w:r w:rsidRPr="008A5A3A">
              <w:rPr>
                <w:rFonts w:ascii="Courier New" w:hAnsi="Courier New" w:cs="Courier New"/>
                <w:color w:val="000000"/>
                <w:kern w:val="0"/>
                <w:sz w:val="18"/>
                <w:szCs w:val="18"/>
              </w:rPr>
              <w:t>；</w:t>
            </w:r>
          </w:p>
        </w:tc>
      </w:tr>
      <w:tr w:rsidR="008A5A3A" w:rsidRPr="008A5A3A" w:rsidTr="008A5A3A">
        <w:trPr>
          <w:trHeight w:val="694"/>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2.项目实施内容及过程概述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植物疫情监测调查2万亩次，植物疫情抽样送检数量50个，植物疫情防控处置0.57万亩次，植物疫情防控处置率100%；抽检各类农产品样品75个；完成2个组农作物新品种试验；依法对重大动物疫情处置率达到100%，强制免疫抗体合格率达到70%；</w:t>
            </w:r>
          </w:p>
        </w:tc>
      </w:tr>
      <w:tr w:rsidR="008A5A3A" w:rsidRPr="008A5A3A" w:rsidTr="008A5A3A">
        <w:trPr>
          <w:trHeight w:val="360"/>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预算执行情况（10分）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年度预算数（万元）</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年初预算</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调整后预算数</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预算执行数</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预算执行率</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原因</w:t>
            </w:r>
          </w:p>
        </w:tc>
      </w:tr>
      <w:tr w:rsidR="008A5A3A" w:rsidRPr="008A5A3A" w:rsidTr="008A5A3A">
        <w:trPr>
          <w:trHeight w:val="38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总额</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9.44</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7.23</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7.23</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88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i/>
                <w:iCs/>
                <w:color w:val="000000"/>
                <w:kern w:val="0"/>
                <w:sz w:val="18"/>
                <w:szCs w:val="18"/>
              </w:rPr>
            </w:pPr>
            <w:r w:rsidRPr="008A5A3A">
              <w:rPr>
                <w:rFonts w:ascii="Courier New" w:hAnsi="Courier New" w:cs="Courier New"/>
                <w:i/>
                <w:iCs/>
                <w:color w:val="000000"/>
                <w:kern w:val="0"/>
                <w:sz w:val="18"/>
                <w:szCs w:val="18"/>
              </w:rPr>
              <w:t>无</w:t>
            </w:r>
          </w:p>
        </w:tc>
      </w:tr>
      <w:tr w:rsidR="008A5A3A" w:rsidRPr="008A5A3A" w:rsidTr="008A5A3A">
        <w:trPr>
          <w:trHeight w:val="43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其中：财政资金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9.44</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7.23</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7.23</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4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财政专户管理资金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0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单位资金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37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其他资金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54"/>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绩效指标（90分）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一级指标</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二级指标</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三级指标</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指标性质</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指标值</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度量单位</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完成值</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无</w:t>
            </w:r>
          </w:p>
        </w:tc>
      </w:tr>
      <w:tr w:rsidR="008A5A3A" w:rsidRPr="008A5A3A" w:rsidTr="008A5A3A">
        <w:trPr>
          <w:trHeight w:val="338"/>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r>
      <w:tr w:rsidR="008A5A3A" w:rsidRPr="008A5A3A" w:rsidTr="008A5A3A">
        <w:trPr>
          <w:trHeight w:val="285"/>
        </w:trPr>
        <w:tc>
          <w:tcPr>
            <w:tcW w:w="370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合计</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right"/>
              <w:rPr>
                <w:rFonts w:ascii="宋体" w:hAnsi="宋体" w:cs="宋体"/>
                <w:color w:val="000000"/>
                <w:kern w:val="0"/>
                <w:sz w:val="18"/>
                <w:szCs w:val="18"/>
              </w:rPr>
            </w:pPr>
            <w:r w:rsidRPr="008A5A3A">
              <w:rPr>
                <w:rFonts w:ascii="宋体" w:hAnsi="宋体" w:cs="宋体" w:hint="eastAsia"/>
                <w:color w:val="000000"/>
                <w:kern w:val="0"/>
                <w:sz w:val="18"/>
                <w:szCs w:val="18"/>
              </w:rPr>
              <w:t>100</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r>
      <w:tr w:rsidR="008A5A3A" w:rsidRPr="008A5A3A" w:rsidTr="008A5A3A">
        <w:trPr>
          <w:trHeight w:val="60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评价结论</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57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存在问题</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63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改进措施</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285"/>
        </w:trPr>
        <w:tc>
          <w:tcPr>
            <w:tcW w:w="2552"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项目负责人：</w:t>
            </w:r>
          </w:p>
        </w:tc>
        <w:tc>
          <w:tcPr>
            <w:tcW w:w="2448" w:type="pct"/>
            <w:gridSpan w:val="6"/>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财务负责人：</w:t>
            </w:r>
          </w:p>
        </w:tc>
      </w:tr>
      <w:tr w:rsidR="008A5A3A" w:rsidRPr="008A5A3A" w:rsidTr="008A5A3A">
        <w:trPr>
          <w:trHeight w:val="285"/>
        </w:trPr>
        <w:tc>
          <w:tcPr>
            <w:tcW w:w="24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15"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620"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5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8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r>
      <w:tr w:rsidR="008A5A3A" w:rsidRPr="008A5A3A" w:rsidTr="008A5A3A">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黑体" w:eastAsia="黑体" w:hAnsi="黑体" w:cs="宋体"/>
                <w:b/>
                <w:bCs/>
                <w:color w:val="000000"/>
                <w:kern w:val="0"/>
                <w:sz w:val="30"/>
                <w:szCs w:val="30"/>
              </w:rPr>
            </w:pPr>
            <w:r w:rsidRPr="008A5A3A">
              <w:rPr>
                <w:rFonts w:ascii="黑体" w:eastAsia="黑体" w:hAnsi="黑体" w:cs="宋体" w:hint="eastAsia"/>
                <w:b/>
                <w:bCs/>
                <w:color w:val="000000"/>
                <w:kern w:val="0"/>
                <w:sz w:val="30"/>
                <w:szCs w:val="30"/>
              </w:rPr>
              <w:t>部门预算项目支出绩效自评表（2022年度）</w:t>
            </w:r>
          </w:p>
        </w:tc>
      </w:tr>
      <w:tr w:rsidR="008A5A3A" w:rsidRPr="008A5A3A" w:rsidTr="008A5A3A">
        <w:trPr>
          <w:trHeight w:val="285"/>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项目名称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51042222T000005189604-根据川财农[2021]0095号2021年成品油价格调整对渔业补助预算，用于支持水产品质量安全抽检</w:t>
            </w:r>
          </w:p>
        </w:tc>
      </w:tr>
      <w:tr w:rsidR="008A5A3A" w:rsidRPr="008A5A3A" w:rsidTr="008A5A3A">
        <w:trPr>
          <w:trHeight w:val="514"/>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lastRenderedPageBreak/>
              <w:t>主管部门</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盐边县农业农村局（部门）</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实施单位</w:t>
            </w:r>
            <w:r w:rsidRPr="008A5A3A">
              <w:rPr>
                <w:rFonts w:ascii="Courier New" w:hAnsi="Courier New" w:cs="Courier New"/>
                <w:color w:val="000000"/>
                <w:kern w:val="0"/>
                <w:sz w:val="18"/>
                <w:szCs w:val="18"/>
              </w:rPr>
              <w:t xml:space="preserve"> </w:t>
            </w:r>
            <w:r w:rsidRPr="008A5A3A">
              <w:rPr>
                <w:rFonts w:ascii="Courier New" w:hAnsi="Courier New" w:cs="Courier New"/>
                <w:color w:val="000000"/>
                <w:kern w:val="0"/>
                <w:sz w:val="18"/>
                <w:szCs w:val="18"/>
              </w:rPr>
              <w:t>（盖章）</w:t>
            </w:r>
          </w:p>
        </w:tc>
        <w:tc>
          <w:tcPr>
            <w:tcW w:w="129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w:t>
            </w:r>
          </w:p>
        </w:tc>
      </w:tr>
      <w:tr w:rsidR="008A5A3A" w:rsidRPr="008A5A3A" w:rsidTr="008A5A3A">
        <w:trPr>
          <w:trHeight w:val="285"/>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项目基本情况</w:t>
            </w:r>
          </w:p>
        </w:tc>
        <w:tc>
          <w:tcPr>
            <w:tcW w:w="715"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1.项目年度目标完成情况</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项目年度目标</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Courier New" w:hAnsi="Courier New" w:cs="Courier New"/>
                <w:color w:val="000000"/>
                <w:kern w:val="0"/>
                <w:sz w:val="18"/>
                <w:szCs w:val="18"/>
              </w:rPr>
            </w:pPr>
            <w:r w:rsidRPr="008A5A3A">
              <w:rPr>
                <w:rFonts w:ascii="Courier New" w:hAnsi="Courier New" w:cs="Courier New"/>
                <w:color w:val="000000"/>
                <w:kern w:val="0"/>
                <w:sz w:val="18"/>
                <w:szCs w:val="18"/>
              </w:rPr>
              <w:t>年度目标完成情况</w:t>
            </w:r>
          </w:p>
        </w:tc>
      </w:tr>
      <w:tr w:rsidR="008A5A3A" w:rsidRPr="008A5A3A" w:rsidTr="008A5A3A">
        <w:trPr>
          <w:trHeight w:val="70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对50亩以下水产养殖场进行抽样快速检测172批次，每个基地检测1个主养品种</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对</w:t>
            </w:r>
            <w:r w:rsidRPr="008A5A3A">
              <w:rPr>
                <w:rFonts w:ascii="Courier New" w:hAnsi="Courier New" w:cs="Courier New"/>
                <w:color w:val="000000"/>
                <w:kern w:val="0"/>
                <w:sz w:val="18"/>
                <w:szCs w:val="18"/>
              </w:rPr>
              <w:t>50</w:t>
            </w:r>
            <w:r w:rsidRPr="008A5A3A">
              <w:rPr>
                <w:rFonts w:ascii="Courier New" w:hAnsi="Courier New" w:cs="Courier New"/>
                <w:color w:val="000000"/>
                <w:kern w:val="0"/>
                <w:sz w:val="18"/>
                <w:szCs w:val="18"/>
              </w:rPr>
              <w:t>亩以下水产养殖场进行抽样快速检测</w:t>
            </w:r>
            <w:r w:rsidRPr="008A5A3A">
              <w:rPr>
                <w:rFonts w:ascii="Courier New" w:hAnsi="Courier New" w:cs="Courier New"/>
                <w:color w:val="000000"/>
                <w:kern w:val="0"/>
                <w:sz w:val="18"/>
                <w:szCs w:val="18"/>
              </w:rPr>
              <w:t>172</w:t>
            </w:r>
            <w:r w:rsidRPr="008A5A3A">
              <w:rPr>
                <w:rFonts w:ascii="Courier New" w:hAnsi="Courier New" w:cs="Courier New"/>
                <w:color w:val="000000"/>
                <w:kern w:val="0"/>
                <w:sz w:val="18"/>
                <w:szCs w:val="18"/>
              </w:rPr>
              <w:t>批次，每个基地检测</w:t>
            </w:r>
            <w:r w:rsidRPr="008A5A3A">
              <w:rPr>
                <w:rFonts w:ascii="Courier New" w:hAnsi="Courier New" w:cs="Courier New"/>
                <w:color w:val="000000"/>
                <w:kern w:val="0"/>
                <w:sz w:val="18"/>
                <w:szCs w:val="18"/>
              </w:rPr>
              <w:t>1</w:t>
            </w:r>
            <w:r w:rsidRPr="008A5A3A">
              <w:rPr>
                <w:rFonts w:ascii="Courier New" w:hAnsi="Courier New" w:cs="Courier New"/>
                <w:color w:val="000000"/>
                <w:kern w:val="0"/>
                <w:sz w:val="18"/>
                <w:szCs w:val="18"/>
              </w:rPr>
              <w:t>个主养品种</w:t>
            </w:r>
          </w:p>
        </w:tc>
      </w:tr>
      <w:tr w:rsidR="008A5A3A" w:rsidRPr="008A5A3A" w:rsidTr="008A5A3A">
        <w:trPr>
          <w:trHeight w:val="694"/>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2.项目实施内容及过程概述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对50亩以下水产养殖场进行抽样快速检测172批次，每个基地检测1个主养品种</w:t>
            </w:r>
          </w:p>
        </w:tc>
      </w:tr>
      <w:tr w:rsidR="008A5A3A" w:rsidRPr="008A5A3A" w:rsidTr="008A5A3A">
        <w:trPr>
          <w:trHeight w:val="360"/>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预算执行情况（10分）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年度预算数（万元）</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年初预算</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调整后预算数</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预算执行数</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预算执行率</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原因</w:t>
            </w:r>
          </w:p>
        </w:tc>
      </w:tr>
      <w:tr w:rsidR="008A5A3A" w:rsidRPr="008A5A3A" w:rsidTr="008A5A3A">
        <w:trPr>
          <w:trHeight w:val="38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总额</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5.16</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5.09</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5.09</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88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i/>
                <w:iCs/>
                <w:color w:val="000000"/>
                <w:kern w:val="0"/>
                <w:sz w:val="18"/>
                <w:szCs w:val="18"/>
              </w:rPr>
            </w:pPr>
            <w:r w:rsidRPr="008A5A3A">
              <w:rPr>
                <w:rFonts w:ascii="Courier New" w:hAnsi="Courier New" w:cs="Courier New"/>
                <w:i/>
                <w:iCs/>
                <w:color w:val="000000"/>
                <w:kern w:val="0"/>
                <w:sz w:val="18"/>
                <w:szCs w:val="18"/>
              </w:rPr>
              <w:t>无</w:t>
            </w:r>
          </w:p>
        </w:tc>
      </w:tr>
      <w:tr w:rsidR="008A5A3A" w:rsidRPr="008A5A3A" w:rsidTr="008A5A3A">
        <w:trPr>
          <w:trHeight w:val="43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其中：财政资金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5.16</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5.09</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5.09</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4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财政专户管理资金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0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单位资金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37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其他资金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54"/>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绩效指标（90分）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一级指标</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二级指标</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三级指标</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指标性质</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指标值</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度量单位</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完成值</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无</w:t>
            </w:r>
          </w:p>
        </w:tc>
      </w:tr>
      <w:tr w:rsidR="008A5A3A" w:rsidRPr="008A5A3A" w:rsidTr="008A5A3A">
        <w:trPr>
          <w:trHeight w:val="338"/>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r>
      <w:tr w:rsidR="008A5A3A" w:rsidRPr="008A5A3A" w:rsidTr="008A5A3A">
        <w:trPr>
          <w:trHeight w:val="285"/>
        </w:trPr>
        <w:tc>
          <w:tcPr>
            <w:tcW w:w="370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合计</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right"/>
              <w:rPr>
                <w:rFonts w:ascii="宋体" w:hAnsi="宋体" w:cs="宋体"/>
                <w:color w:val="000000"/>
                <w:kern w:val="0"/>
                <w:sz w:val="18"/>
                <w:szCs w:val="18"/>
              </w:rPr>
            </w:pPr>
            <w:r w:rsidRPr="008A5A3A">
              <w:rPr>
                <w:rFonts w:ascii="宋体" w:hAnsi="宋体" w:cs="宋体" w:hint="eastAsia"/>
                <w:color w:val="000000"/>
                <w:kern w:val="0"/>
                <w:sz w:val="18"/>
                <w:szCs w:val="18"/>
              </w:rPr>
              <w:t>100</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r>
      <w:tr w:rsidR="008A5A3A" w:rsidRPr="008A5A3A" w:rsidTr="008A5A3A">
        <w:trPr>
          <w:trHeight w:val="60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评价结论</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57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存在问题</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63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改进措施</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285"/>
        </w:trPr>
        <w:tc>
          <w:tcPr>
            <w:tcW w:w="2552"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项目负责人：</w:t>
            </w:r>
          </w:p>
        </w:tc>
        <w:tc>
          <w:tcPr>
            <w:tcW w:w="2448" w:type="pct"/>
            <w:gridSpan w:val="6"/>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财务负责人：</w:t>
            </w:r>
          </w:p>
        </w:tc>
      </w:tr>
      <w:tr w:rsidR="008A5A3A" w:rsidRPr="008A5A3A" w:rsidTr="008A5A3A">
        <w:trPr>
          <w:trHeight w:val="285"/>
        </w:trPr>
        <w:tc>
          <w:tcPr>
            <w:tcW w:w="24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15"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620"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5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8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r>
      <w:tr w:rsidR="008A5A3A" w:rsidRPr="008A5A3A" w:rsidTr="008A5A3A">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黑体" w:eastAsia="黑体" w:hAnsi="黑体" w:cs="宋体"/>
                <w:b/>
                <w:bCs/>
                <w:color w:val="000000"/>
                <w:kern w:val="0"/>
                <w:sz w:val="30"/>
                <w:szCs w:val="30"/>
              </w:rPr>
            </w:pPr>
            <w:r w:rsidRPr="008A5A3A">
              <w:rPr>
                <w:rFonts w:ascii="黑体" w:eastAsia="黑体" w:hAnsi="黑体" w:cs="宋体" w:hint="eastAsia"/>
                <w:b/>
                <w:bCs/>
                <w:color w:val="000000"/>
                <w:kern w:val="0"/>
                <w:sz w:val="30"/>
                <w:szCs w:val="30"/>
              </w:rPr>
              <w:t>部门预算项目支出绩效自评表（2022年度）</w:t>
            </w:r>
          </w:p>
        </w:tc>
      </w:tr>
      <w:tr w:rsidR="008A5A3A" w:rsidRPr="008A5A3A" w:rsidTr="008A5A3A">
        <w:trPr>
          <w:trHeight w:val="285"/>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项目名称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51042222T000005190120-根据川财农[2021]0059号下达2021年中央财政动物防疫等补助经费</w:t>
            </w:r>
          </w:p>
        </w:tc>
      </w:tr>
      <w:tr w:rsidR="008A5A3A" w:rsidRPr="008A5A3A" w:rsidTr="008A5A3A">
        <w:trPr>
          <w:trHeight w:val="514"/>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主管部门</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盐边县农业农村局（部门）</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实施单位</w:t>
            </w:r>
            <w:r w:rsidRPr="008A5A3A">
              <w:rPr>
                <w:rFonts w:ascii="Courier New" w:hAnsi="Courier New" w:cs="Courier New"/>
                <w:color w:val="000000"/>
                <w:kern w:val="0"/>
                <w:sz w:val="18"/>
                <w:szCs w:val="18"/>
              </w:rPr>
              <w:t xml:space="preserve"> </w:t>
            </w:r>
            <w:r w:rsidRPr="008A5A3A">
              <w:rPr>
                <w:rFonts w:ascii="Courier New" w:hAnsi="Courier New" w:cs="Courier New"/>
                <w:color w:val="000000"/>
                <w:kern w:val="0"/>
                <w:sz w:val="18"/>
                <w:szCs w:val="18"/>
              </w:rPr>
              <w:t>（盖章）</w:t>
            </w:r>
          </w:p>
        </w:tc>
        <w:tc>
          <w:tcPr>
            <w:tcW w:w="129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w:t>
            </w:r>
          </w:p>
        </w:tc>
      </w:tr>
      <w:tr w:rsidR="008A5A3A" w:rsidRPr="008A5A3A" w:rsidTr="008A5A3A">
        <w:trPr>
          <w:trHeight w:val="285"/>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w:t>
            </w:r>
            <w:r w:rsidRPr="008A5A3A">
              <w:rPr>
                <w:rFonts w:ascii="宋体" w:hAnsi="宋体" w:cs="宋体" w:hint="eastAsia"/>
                <w:color w:val="000000"/>
                <w:kern w:val="0"/>
                <w:sz w:val="18"/>
                <w:szCs w:val="18"/>
              </w:rPr>
              <w:lastRenderedPageBreak/>
              <w:t>基本情况</w:t>
            </w:r>
          </w:p>
        </w:tc>
        <w:tc>
          <w:tcPr>
            <w:tcW w:w="715"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lastRenderedPageBreak/>
              <w:t>1.项目年</w:t>
            </w:r>
            <w:r w:rsidRPr="008A5A3A">
              <w:rPr>
                <w:rFonts w:ascii="宋体" w:hAnsi="宋体" w:cs="宋体" w:hint="eastAsia"/>
                <w:color w:val="000000"/>
                <w:kern w:val="0"/>
                <w:sz w:val="18"/>
                <w:szCs w:val="18"/>
              </w:rPr>
              <w:lastRenderedPageBreak/>
              <w:t>度目标完成情况</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lastRenderedPageBreak/>
              <w:t>项目年度目标</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Courier New" w:hAnsi="Courier New" w:cs="Courier New"/>
                <w:color w:val="000000"/>
                <w:kern w:val="0"/>
                <w:sz w:val="18"/>
                <w:szCs w:val="18"/>
              </w:rPr>
            </w:pPr>
            <w:r w:rsidRPr="008A5A3A">
              <w:rPr>
                <w:rFonts w:ascii="Courier New" w:hAnsi="Courier New" w:cs="Courier New"/>
                <w:color w:val="000000"/>
                <w:kern w:val="0"/>
                <w:sz w:val="18"/>
                <w:szCs w:val="18"/>
              </w:rPr>
              <w:t>年度目标完成情况</w:t>
            </w:r>
          </w:p>
        </w:tc>
      </w:tr>
      <w:tr w:rsidR="008A5A3A" w:rsidRPr="008A5A3A" w:rsidTr="008A5A3A">
        <w:trPr>
          <w:trHeight w:val="70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中央财政补助经费使用率100%；依法对重大动物疫情处置率100%；高致病性禽流感、口蹄疫、小反刍兽疫等应免畜禽免疫密度达到90%以上，抗体合格率达到70%以上；及时发放2020年1月1日-2020年12月31日期间养殖环节病死猪无害化处理补助经费；按时报送定点场点畜禽养殖、发病死亡情况和监测信息等；</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中央财政补助经费使用率</w:t>
            </w:r>
            <w:r w:rsidRPr="008A5A3A">
              <w:rPr>
                <w:rFonts w:ascii="Courier New" w:hAnsi="Courier New" w:cs="Courier New"/>
                <w:color w:val="000000"/>
                <w:kern w:val="0"/>
                <w:sz w:val="18"/>
                <w:szCs w:val="18"/>
              </w:rPr>
              <w:t>100%</w:t>
            </w:r>
            <w:r w:rsidRPr="008A5A3A">
              <w:rPr>
                <w:rFonts w:ascii="Courier New" w:hAnsi="Courier New" w:cs="Courier New"/>
                <w:color w:val="000000"/>
                <w:kern w:val="0"/>
                <w:sz w:val="18"/>
                <w:szCs w:val="18"/>
              </w:rPr>
              <w:t>；依法对重大动物疫情处置率</w:t>
            </w:r>
            <w:r w:rsidRPr="008A5A3A">
              <w:rPr>
                <w:rFonts w:ascii="Courier New" w:hAnsi="Courier New" w:cs="Courier New"/>
                <w:color w:val="000000"/>
                <w:kern w:val="0"/>
                <w:sz w:val="18"/>
                <w:szCs w:val="18"/>
              </w:rPr>
              <w:t>100%</w:t>
            </w:r>
            <w:r w:rsidRPr="008A5A3A">
              <w:rPr>
                <w:rFonts w:ascii="Courier New" w:hAnsi="Courier New" w:cs="Courier New"/>
                <w:color w:val="000000"/>
                <w:kern w:val="0"/>
                <w:sz w:val="18"/>
                <w:szCs w:val="18"/>
              </w:rPr>
              <w:t>；高致病性禽流感、口蹄疫、小反刍兽疫等应免畜禽免疫密度达到</w:t>
            </w:r>
            <w:r w:rsidRPr="008A5A3A">
              <w:rPr>
                <w:rFonts w:ascii="Courier New" w:hAnsi="Courier New" w:cs="Courier New"/>
                <w:color w:val="000000"/>
                <w:kern w:val="0"/>
                <w:sz w:val="18"/>
                <w:szCs w:val="18"/>
              </w:rPr>
              <w:t>90%</w:t>
            </w:r>
            <w:r w:rsidRPr="008A5A3A">
              <w:rPr>
                <w:rFonts w:ascii="Courier New" w:hAnsi="Courier New" w:cs="Courier New"/>
                <w:color w:val="000000"/>
                <w:kern w:val="0"/>
                <w:sz w:val="18"/>
                <w:szCs w:val="18"/>
              </w:rPr>
              <w:t>以上，抗体合格率达到</w:t>
            </w:r>
            <w:r w:rsidRPr="008A5A3A">
              <w:rPr>
                <w:rFonts w:ascii="Courier New" w:hAnsi="Courier New" w:cs="Courier New"/>
                <w:color w:val="000000"/>
                <w:kern w:val="0"/>
                <w:sz w:val="18"/>
                <w:szCs w:val="18"/>
              </w:rPr>
              <w:t>70%</w:t>
            </w:r>
            <w:r w:rsidRPr="008A5A3A">
              <w:rPr>
                <w:rFonts w:ascii="Courier New" w:hAnsi="Courier New" w:cs="Courier New"/>
                <w:color w:val="000000"/>
                <w:kern w:val="0"/>
                <w:sz w:val="18"/>
                <w:szCs w:val="18"/>
              </w:rPr>
              <w:t>以上；及时发放</w:t>
            </w:r>
            <w:r w:rsidRPr="008A5A3A">
              <w:rPr>
                <w:rFonts w:ascii="Courier New" w:hAnsi="Courier New" w:cs="Courier New"/>
                <w:color w:val="000000"/>
                <w:kern w:val="0"/>
                <w:sz w:val="18"/>
                <w:szCs w:val="18"/>
              </w:rPr>
              <w:t>2020</w:t>
            </w:r>
            <w:r w:rsidRPr="008A5A3A">
              <w:rPr>
                <w:rFonts w:ascii="Courier New" w:hAnsi="Courier New" w:cs="Courier New"/>
                <w:color w:val="000000"/>
                <w:kern w:val="0"/>
                <w:sz w:val="18"/>
                <w:szCs w:val="18"/>
              </w:rPr>
              <w:t>年</w:t>
            </w:r>
            <w:r w:rsidRPr="008A5A3A">
              <w:rPr>
                <w:rFonts w:ascii="Courier New" w:hAnsi="Courier New" w:cs="Courier New"/>
                <w:color w:val="000000"/>
                <w:kern w:val="0"/>
                <w:sz w:val="18"/>
                <w:szCs w:val="18"/>
              </w:rPr>
              <w:t>1</w:t>
            </w:r>
            <w:r w:rsidRPr="008A5A3A">
              <w:rPr>
                <w:rFonts w:ascii="Courier New" w:hAnsi="Courier New" w:cs="Courier New"/>
                <w:color w:val="000000"/>
                <w:kern w:val="0"/>
                <w:sz w:val="18"/>
                <w:szCs w:val="18"/>
              </w:rPr>
              <w:t>月</w:t>
            </w:r>
            <w:r w:rsidRPr="008A5A3A">
              <w:rPr>
                <w:rFonts w:ascii="Courier New" w:hAnsi="Courier New" w:cs="Courier New"/>
                <w:color w:val="000000"/>
                <w:kern w:val="0"/>
                <w:sz w:val="18"/>
                <w:szCs w:val="18"/>
              </w:rPr>
              <w:t>1</w:t>
            </w:r>
            <w:r w:rsidRPr="008A5A3A">
              <w:rPr>
                <w:rFonts w:ascii="Courier New" w:hAnsi="Courier New" w:cs="Courier New"/>
                <w:color w:val="000000"/>
                <w:kern w:val="0"/>
                <w:sz w:val="18"/>
                <w:szCs w:val="18"/>
              </w:rPr>
              <w:t>日</w:t>
            </w:r>
            <w:r w:rsidRPr="008A5A3A">
              <w:rPr>
                <w:rFonts w:ascii="Courier New" w:hAnsi="Courier New" w:cs="Courier New"/>
                <w:color w:val="000000"/>
                <w:kern w:val="0"/>
                <w:sz w:val="18"/>
                <w:szCs w:val="18"/>
              </w:rPr>
              <w:t>-2020</w:t>
            </w:r>
            <w:r w:rsidRPr="008A5A3A">
              <w:rPr>
                <w:rFonts w:ascii="Courier New" w:hAnsi="Courier New" w:cs="Courier New"/>
                <w:color w:val="000000"/>
                <w:kern w:val="0"/>
                <w:sz w:val="18"/>
                <w:szCs w:val="18"/>
              </w:rPr>
              <w:t>年</w:t>
            </w:r>
            <w:r w:rsidRPr="008A5A3A">
              <w:rPr>
                <w:rFonts w:ascii="Courier New" w:hAnsi="Courier New" w:cs="Courier New"/>
                <w:color w:val="000000"/>
                <w:kern w:val="0"/>
                <w:sz w:val="18"/>
                <w:szCs w:val="18"/>
              </w:rPr>
              <w:t>12</w:t>
            </w:r>
            <w:r w:rsidRPr="008A5A3A">
              <w:rPr>
                <w:rFonts w:ascii="Courier New" w:hAnsi="Courier New" w:cs="Courier New"/>
                <w:color w:val="000000"/>
                <w:kern w:val="0"/>
                <w:sz w:val="18"/>
                <w:szCs w:val="18"/>
              </w:rPr>
              <w:t>月</w:t>
            </w:r>
            <w:r w:rsidRPr="008A5A3A">
              <w:rPr>
                <w:rFonts w:ascii="Courier New" w:hAnsi="Courier New" w:cs="Courier New"/>
                <w:color w:val="000000"/>
                <w:kern w:val="0"/>
                <w:sz w:val="18"/>
                <w:szCs w:val="18"/>
              </w:rPr>
              <w:t>31</w:t>
            </w:r>
            <w:r w:rsidRPr="008A5A3A">
              <w:rPr>
                <w:rFonts w:ascii="Courier New" w:hAnsi="Courier New" w:cs="Courier New"/>
                <w:color w:val="000000"/>
                <w:kern w:val="0"/>
                <w:sz w:val="18"/>
                <w:szCs w:val="18"/>
              </w:rPr>
              <w:t>日期间养殖环节病死猪无害化处理补助经费；按时报送定点场点畜禽养殖、发病死亡情况和监测信息等；</w:t>
            </w:r>
          </w:p>
        </w:tc>
      </w:tr>
      <w:tr w:rsidR="008A5A3A" w:rsidRPr="008A5A3A" w:rsidTr="008A5A3A">
        <w:trPr>
          <w:trHeight w:val="694"/>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2.项目实施内容及过程概述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依法对重大动物疫情处置率达到100%，强制免疫抗体合格率达到70%，养殖环节病死猪无害化处理补助按时发放到位；开展强制免疫“先打后补”试点。</w:t>
            </w:r>
          </w:p>
        </w:tc>
      </w:tr>
      <w:tr w:rsidR="008A5A3A" w:rsidRPr="008A5A3A" w:rsidTr="008A5A3A">
        <w:trPr>
          <w:trHeight w:val="360"/>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预算执行情况（10分）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年度预算数（万元）</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年初预算</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调整后预算数</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预算执行数</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预算执行率</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原因</w:t>
            </w:r>
          </w:p>
        </w:tc>
      </w:tr>
      <w:tr w:rsidR="008A5A3A" w:rsidRPr="008A5A3A" w:rsidTr="008A5A3A">
        <w:trPr>
          <w:trHeight w:val="38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总额</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13.58</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13.58</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88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i/>
                <w:iCs/>
                <w:color w:val="000000"/>
                <w:kern w:val="0"/>
                <w:sz w:val="18"/>
                <w:szCs w:val="18"/>
              </w:rPr>
            </w:pPr>
            <w:r w:rsidRPr="008A5A3A">
              <w:rPr>
                <w:rFonts w:ascii="Courier New" w:hAnsi="Courier New" w:cs="Courier New"/>
                <w:i/>
                <w:iCs/>
                <w:color w:val="000000"/>
                <w:kern w:val="0"/>
                <w:sz w:val="18"/>
                <w:szCs w:val="18"/>
              </w:rPr>
              <w:t>无</w:t>
            </w:r>
          </w:p>
        </w:tc>
      </w:tr>
      <w:tr w:rsidR="008A5A3A" w:rsidRPr="008A5A3A" w:rsidTr="008A5A3A">
        <w:trPr>
          <w:trHeight w:val="43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其中：财政资金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13.58</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13.58</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4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财政专户管理资金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0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单位资金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37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其他资金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54"/>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绩效指标（90分）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一级指标</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二级指标</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三级指标</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指标性质</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指标值</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度量单位</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完成值</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无</w:t>
            </w:r>
          </w:p>
        </w:tc>
      </w:tr>
      <w:tr w:rsidR="008A5A3A" w:rsidRPr="008A5A3A" w:rsidTr="008A5A3A">
        <w:trPr>
          <w:trHeight w:val="338"/>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r>
      <w:tr w:rsidR="008A5A3A" w:rsidRPr="008A5A3A" w:rsidTr="008A5A3A">
        <w:trPr>
          <w:trHeight w:val="285"/>
        </w:trPr>
        <w:tc>
          <w:tcPr>
            <w:tcW w:w="370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合计</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r>
      <w:tr w:rsidR="008A5A3A" w:rsidRPr="008A5A3A" w:rsidTr="008A5A3A">
        <w:trPr>
          <w:trHeight w:val="60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评价结论</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57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存在问题</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63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改进措施</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285"/>
        </w:trPr>
        <w:tc>
          <w:tcPr>
            <w:tcW w:w="2552"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项目负责人：</w:t>
            </w:r>
          </w:p>
        </w:tc>
        <w:tc>
          <w:tcPr>
            <w:tcW w:w="2448" w:type="pct"/>
            <w:gridSpan w:val="6"/>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财务负责人：</w:t>
            </w:r>
          </w:p>
        </w:tc>
      </w:tr>
      <w:tr w:rsidR="008A5A3A" w:rsidRPr="008A5A3A" w:rsidTr="008A5A3A">
        <w:trPr>
          <w:trHeight w:val="285"/>
        </w:trPr>
        <w:tc>
          <w:tcPr>
            <w:tcW w:w="24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15"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620"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5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8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r>
      <w:tr w:rsidR="008A5A3A" w:rsidRPr="008A5A3A" w:rsidTr="008A5A3A">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黑体" w:eastAsia="黑体" w:hAnsi="黑体" w:cs="宋体"/>
                <w:b/>
                <w:bCs/>
                <w:color w:val="000000"/>
                <w:kern w:val="0"/>
                <w:sz w:val="30"/>
                <w:szCs w:val="30"/>
              </w:rPr>
            </w:pPr>
            <w:r w:rsidRPr="008A5A3A">
              <w:rPr>
                <w:rFonts w:ascii="黑体" w:eastAsia="黑体" w:hAnsi="黑体" w:cs="宋体" w:hint="eastAsia"/>
                <w:b/>
                <w:bCs/>
                <w:color w:val="000000"/>
                <w:kern w:val="0"/>
                <w:sz w:val="30"/>
                <w:szCs w:val="30"/>
              </w:rPr>
              <w:t>部门预算项目支出绩效自评表（2022年度）</w:t>
            </w:r>
          </w:p>
        </w:tc>
      </w:tr>
      <w:tr w:rsidR="008A5A3A" w:rsidRPr="008A5A3A" w:rsidTr="008A5A3A">
        <w:trPr>
          <w:trHeight w:val="454"/>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项目名称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51042222T000005190185-根据川财农[2021]0059号下达2021年省级财政农业公共安全与资源保护利用工程共同财政事权转移支付资金</w:t>
            </w:r>
          </w:p>
        </w:tc>
      </w:tr>
      <w:tr w:rsidR="008A5A3A" w:rsidRPr="008A5A3A" w:rsidTr="008A5A3A">
        <w:trPr>
          <w:trHeight w:val="514"/>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主管部门</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盐边县农业农村局（部门）</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实施单位</w:t>
            </w:r>
            <w:r w:rsidRPr="008A5A3A">
              <w:rPr>
                <w:rFonts w:ascii="Courier New" w:hAnsi="Courier New" w:cs="Courier New"/>
                <w:color w:val="000000"/>
                <w:kern w:val="0"/>
                <w:sz w:val="18"/>
                <w:szCs w:val="18"/>
              </w:rPr>
              <w:t xml:space="preserve"> </w:t>
            </w:r>
            <w:r w:rsidRPr="008A5A3A">
              <w:rPr>
                <w:rFonts w:ascii="Courier New" w:hAnsi="Courier New" w:cs="Courier New"/>
                <w:color w:val="000000"/>
                <w:kern w:val="0"/>
                <w:sz w:val="18"/>
                <w:szCs w:val="18"/>
              </w:rPr>
              <w:t>（盖章）</w:t>
            </w:r>
          </w:p>
        </w:tc>
        <w:tc>
          <w:tcPr>
            <w:tcW w:w="129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w:t>
            </w:r>
          </w:p>
        </w:tc>
      </w:tr>
      <w:tr w:rsidR="008A5A3A" w:rsidRPr="008A5A3A" w:rsidTr="008A5A3A">
        <w:trPr>
          <w:trHeight w:val="285"/>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lastRenderedPageBreak/>
              <w:t>项目基本情况</w:t>
            </w:r>
          </w:p>
        </w:tc>
        <w:tc>
          <w:tcPr>
            <w:tcW w:w="715"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1.项目年度目标完成情况</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项目年度目标</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Courier New" w:hAnsi="Courier New" w:cs="Courier New"/>
                <w:color w:val="000000"/>
                <w:kern w:val="0"/>
                <w:sz w:val="18"/>
                <w:szCs w:val="18"/>
              </w:rPr>
            </w:pPr>
            <w:r w:rsidRPr="008A5A3A">
              <w:rPr>
                <w:rFonts w:ascii="Courier New" w:hAnsi="Courier New" w:cs="Courier New"/>
                <w:color w:val="000000"/>
                <w:kern w:val="0"/>
                <w:sz w:val="18"/>
                <w:szCs w:val="18"/>
              </w:rPr>
              <w:t>年度目标完成情况</w:t>
            </w:r>
          </w:p>
        </w:tc>
      </w:tr>
      <w:tr w:rsidR="008A5A3A" w:rsidRPr="008A5A3A" w:rsidTr="008A5A3A">
        <w:trPr>
          <w:trHeight w:val="70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中央财政补助经费使用率100%；依法对重大动物疫情处置率100%；高致病性禽流感、口蹄疫、小反刍兽疫等应免畜禽免疫密度达到90%以上，抗体合格率达到70%以上；及时发放2020年1月1日-2020年12月31日期间养殖环节病死猪无害化处理补助经费；按时报送定点场点畜禽养殖、发病死亡情况和监测信息等；</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中央财政补助经费使用率</w:t>
            </w:r>
            <w:r w:rsidRPr="008A5A3A">
              <w:rPr>
                <w:rFonts w:ascii="Courier New" w:hAnsi="Courier New" w:cs="Courier New"/>
                <w:color w:val="000000"/>
                <w:kern w:val="0"/>
                <w:sz w:val="18"/>
                <w:szCs w:val="18"/>
              </w:rPr>
              <w:t>100%</w:t>
            </w:r>
            <w:r w:rsidRPr="008A5A3A">
              <w:rPr>
                <w:rFonts w:ascii="Courier New" w:hAnsi="Courier New" w:cs="Courier New"/>
                <w:color w:val="000000"/>
                <w:kern w:val="0"/>
                <w:sz w:val="18"/>
                <w:szCs w:val="18"/>
              </w:rPr>
              <w:t>；依法对重大动物疫情处置率</w:t>
            </w:r>
            <w:r w:rsidRPr="008A5A3A">
              <w:rPr>
                <w:rFonts w:ascii="Courier New" w:hAnsi="Courier New" w:cs="Courier New"/>
                <w:color w:val="000000"/>
                <w:kern w:val="0"/>
                <w:sz w:val="18"/>
                <w:szCs w:val="18"/>
              </w:rPr>
              <w:t>100%</w:t>
            </w:r>
            <w:r w:rsidRPr="008A5A3A">
              <w:rPr>
                <w:rFonts w:ascii="Courier New" w:hAnsi="Courier New" w:cs="Courier New"/>
                <w:color w:val="000000"/>
                <w:kern w:val="0"/>
                <w:sz w:val="18"/>
                <w:szCs w:val="18"/>
              </w:rPr>
              <w:t>；高致病性禽流感、口蹄疫、小反刍兽疫等应免畜禽免疫密度达到</w:t>
            </w:r>
            <w:r w:rsidRPr="008A5A3A">
              <w:rPr>
                <w:rFonts w:ascii="Courier New" w:hAnsi="Courier New" w:cs="Courier New"/>
                <w:color w:val="000000"/>
                <w:kern w:val="0"/>
                <w:sz w:val="18"/>
                <w:szCs w:val="18"/>
              </w:rPr>
              <w:t>90%</w:t>
            </w:r>
            <w:r w:rsidRPr="008A5A3A">
              <w:rPr>
                <w:rFonts w:ascii="Courier New" w:hAnsi="Courier New" w:cs="Courier New"/>
                <w:color w:val="000000"/>
                <w:kern w:val="0"/>
                <w:sz w:val="18"/>
                <w:szCs w:val="18"/>
              </w:rPr>
              <w:t>以上，抗体合格率达到</w:t>
            </w:r>
            <w:r w:rsidRPr="008A5A3A">
              <w:rPr>
                <w:rFonts w:ascii="Courier New" w:hAnsi="Courier New" w:cs="Courier New"/>
                <w:color w:val="000000"/>
                <w:kern w:val="0"/>
                <w:sz w:val="18"/>
                <w:szCs w:val="18"/>
              </w:rPr>
              <w:t>70%</w:t>
            </w:r>
            <w:r w:rsidRPr="008A5A3A">
              <w:rPr>
                <w:rFonts w:ascii="Courier New" w:hAnsi="Courier New" w:cs="Courier New"/>
                <w:color w:val="000000"/>
                <w:kern w:val="0"/>
                <w:sz w:val="18"/>
                <w:szCs w:val="18"/>
              </w:rPr>
              <w:t>以上；及时发放</w:t>
            </w:r>
            <w:r w:rsidRPr="008A5A3A">
              <w:rPr>
                <w:rFonts w:ascii="Courier New" w:hAnsi="Courier New" w:cs="Courier New"/>
                <w:color w:val="000000"/>
                <w:kern w:val="0"/>
                <w:sz w:val="18"/>
                <w:szCs w:val="18"/>
              </w:rPr>
              <w:t>2020</w:t>
            </w:r>
            <w:r w:rsidRPr="008A5A3A">
              <w:rPr>
                <w:rFonts w:ascii="Courier New" w:hAnsi="Courier New" w:cs="Courier New"/>
                <w:color w:val="000000"/>
                <w:kern w:val="0"/>
                <w:sz w:val="18"/>
                <w:szCs w:val="18"/>
              </w:rPr>
              <w:t>年</w:t>
            </w:r>
            <w:r w:rsidRPr="008A5A3A">
              <w:rPr>
                <w:rFonts w:ascii="Courier New" w:hAnsi="Courier New" w:cs="Courier New"/>
                <w:color w:val="000000"/>
                <w:kern w:val="0"/>
                <w:sz w:val="18"/>
                <w:szCs w:val="18"/>
              </w:rPr>
              <w:t>1</w:t>
            </w:r>
            <w:r w:rsidRPr="008A5A3A">
              <w:rPr>
                <w:rFonts w:ascii="Courier New" w:hAnsi="Courier New" w:cs="Courier New"/>
                <w:color w:val="000000"/>
                <w:kern w:val="0"/>
                <w:sz w:val="18"/>
                <w:szCs w:val="18"/>
              </w:rPr>
              <w:t>月</w:t>
            </w:r>
            <w:r w:rsidRPr="008A5A3A">
              <w:rPr>
                <w:rFonts w:ascii="Courier New" w:hAnsi="Courier New" w:cs="Courier New"/>
                <w:color w:val="000000"/>
                <w:kern w:val="0"/>
                <w:sz w:val="18"/>
                <w:szCs w:val="18"/>
              </w:rPr>
              <w:t>1</w:t>
            </w:r>
            <w:r w:rsidRPr="008A5A3A">
              <w:rPr>
                <w:rFonts w:ascii="Courier New" w:hAnsi="Courier New" w:cs="Courier New"/>
                <w:color w:val="000000"/>
                <w:kern w:val="0"/>
                <w:sz w:val="18"/>
                <w:szCs w:val="18"/>
              </w:rPr>
              <w:t>日</w:t>
            </w:r>
            <w:r w:rsidRPr="008A5A3A">
              <w:rPr>
                <w:rFonts w:ascii="Courier New" w:hAnsi="Courier New" w:cs="Courier New"/>
                <w:color w:val="000000"/>
                <w:kern w:val="0"/>
                <w:sz w:val="18"/>
                <w:szCs w:val="18"/>
              </w:rPr>
              <w:t>-2020</w:t>
            </w:r>
            <w:r w:rsidRPr="008A5A3A">
              <w:rPr>
                <w:rFonts w:ascii="Courier New" w:hAnsi="Courier New" w:cs="Courier New"/>
                <w:color w:val="000000"/>
                <w:kern w:val="0"/>
                <w:sz w:val="18"/>
                <w:szCs w:val="18"/>
              </w:rPr>
              <w:t>年</w:t>
            </w:r>
            <w:r w:rsidRPr="008A5A3A">
              <w:rPr>
                <w:rFonts w:ascii="Courier New" w:hAnsi="Courier New" w:cs="Courier New"/>
                <w:color w:val="000000"/>
                <w:kern w:val="0"/>
                <w:sz w:val="18"/>
                <w:szCs w:val="18"/>
              </w:rPr>
              <w:t>12</w:t>
            </w:r>
            <w:r w:rsidRPr="008A5A3A">
              <w:rPr>
                <w:rFonts w:ascii="Courier New" w:hAnsi="Courier New" w:cs="Courier New"/>
                <w:color w:val="000000"/>
                <w:kern w:val="0"/>
                <w:sz w:val="18"/>
                <w:szCs w:val="18"/>
              </w:rPr>
              <w:t>月</w:t>
            </w:r>
            <w:r w:rsidRPr="008A5A3A">
              <w:rPr>
                <w:rFonts w:ascii="Courier New" w:hAnsi="Courier New" w:cs="Courier New"/>
                <w:color w:val="000000"/>
                <w:kern w:val="0"/>
                <w:sz w:val="18"/>
                <w:szCs w:val="18"/>
              </w:rPr>
              <w:t>31</w:t>
            </w:r>
            <w:r w:rsidRPr="008A5A3A">
              <w:rPr>
                <w:rFonts w:ascii="Courier New" w:hAnsi="Courier New" w:cs="Courier New"/>
                <w:color w:val="000000"/>
                <w:kern w:val="0"/>
                <w:sz w:val="18"/>
                <w:szCs w:val="18"/>
              </w:rPr>
              <w:t>日期间养殖环节病死猪无害化处理补助经费；按时报送定点场点畜禽养殖、发病死亡情况和监测信息等；</w:t>
            </w:r>
          </w:p>
        </w:tc>
      </w:tr>
      <w:tr w:rsidR="008A5A3A" w:rsidRPr="008A5A3A" w:rsidTr="008A5A3A">
        <w:trPr>
          <w:trHeight w:val="694"/>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2.项目实施内容及过程概述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依法对重大动物疫情处置率达到100%，强制免疫抗体合格率达到70%，养殖环节病死猪无害化处理补助按时发放到位；开展强制免疫“先打后补”试点。</w:t>
            </w:r>
          </w:p>
        </w:tc>
      </w:tr>
      <w:tr w:rsidR="008A5A3A" w:rsidRPr="008A5A3A" w:rsidTr="008A5A3A">
        <w:trPr>
          <w:trHeight w:val="360"/>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预算执行情况（10分）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年度预算数（万元）</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年初预算</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调整后预算数</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预算执行数</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预算执行率</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原因</w:t>
            </w:r>
          </w:p>
        </w:tc>
      </w:tr>
      <w:tr w:rsidR="008A5A3A" w:rsidRPr="008A5A3A" w:rsidTr="008A5A3A">
        <w:trPr>
          <w:trHeight w:val="38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总额</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13.14</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12.97</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6.95</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53.59%</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88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i/>
                <w:iCs/>
                <w:color w:val="000000"/>
                <w:kern w:val="0"/>
                <w:sz w:val="18"/>
                <w:szCs w:val="18"/>
              </w:rPr>
            </w:pPr>
            <w:r w:rsidRPr="008A5A3A">
              <w:rPr>
                <w:rFonts w:ascii="Courier New" w:hAnsi="Courier New" w:cs="Courier New"/>
                <w:i/>
                <w:iCs/>
                <w:color w:val="000000"/>
                <w:kern w:val="0"/>
                <w:sz w:val="18"/>
                <w:szCs w:val="18"/>
              </w:rPr>
              <w:t>无</w:t>
            </w:r>
          </w:p>
        </w:tc>
      </w:tr>
      <w:tr w:rsidR="008A5A3A" w:rsidRPr="008A5A3A" w:rsidTr="008A5A3A">
        <w:trPr>
          <w:trHeight w:val="43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其中：财政资金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13.14</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12.97</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6.95</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53.59%</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4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财政专户管理资金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0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单位资金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37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其他资金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54"/>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绩效指标（90分）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一级指标</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二级指标</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三级指标</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指标性质</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指标值</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度量单位</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完成值</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无</w:t>
            </w:r>
          </w:p>
        </w:tc>
      </w:tr>
      <w:tr w:rsidR="008A5A3A" w:rsidRPr="008A5A3A" w:rsidTr="008A5A3A">
        <w:trPr>
          <w:trHeight w:val="338"/>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r>
      <w:tr w:rsidR="008A5A3A" w:rsidRPr="008A5A3A" w:rsidTr="008A5A3A">
        <w:trPr>
          <w:trHeight w:val="285"/>
        </w:trPr>
        <w:tc>
          <w:tcPr>
            <w:tcW w:w="370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合计</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right"/>
              <w:rPr>
                <w:rFonts w:ascii="宋体" w:hAnsi="宋体" w:cs="宋体"/>
                <w:color w:val="000000"/>
                <w:kern w:val="0"/>
                <w:sz w:val="18"/>
                <w:szCs w:val="18"/>
              </w:rPr>
            </w:pPr>
            <w:r w:rsidRPr="008A5A3A">
              <w:rPr>
                <w:rFonts w:ascii="宋体" w:hAnsi="宋体" w:cs="宋体" w:hint="eastAsia"/>
                <w:color w:val="000000"/>
                <w:kern w:val="0"/>
                <w:sz w:val="18"/>
                <w:szCs w:val="18"/>
              </w:rPr>
              <w:t>50</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r>
      <w:tr w:rsidR="008A5A3A" w:rsidRPr="008A5A3A" w:rsidTr="008A5A3A">
        <w:trPr>
          <w:trHeight w:val="60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评价结论</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57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存在问题</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63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改进措施</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285"/>
        </w:trPr>
        <w:tc>
          <w:tcPr>
            <w:tcW w:w="2552"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项目负责人：</w:t>
            </w:r>
          </w:p>
        </w:tc>
        <w:tc>
          <w:tcPr>
            <w:tcW w:w="2448" w:type="pct"/>
            <w:gridSpan w:val="6"/>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财务负责人：</w:t>
            </w:r>
          </w:p>
        </w:tc>
      </w:tr>
      <w:tr w:rsidR="008A5A3A" w:rsidRPr="008A5A3A" w:rsidTr="008A5A3A">
        <w:trPr>
          <w:trHeight w:val="285"/>
        </w:trPr>
        <w:tc>
          <w:tcPr>
            <w:tcW w:w="24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15"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620"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5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8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r>
      <w:tr w:rsidR="008A5A3A" w:rsidRPr="008A5A3A" w:rsidTr="008A5A3A">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黑体" w:eastAsia="黑体" w:hAnsi="黑体" w:cs="宋体"/>
                <w:b/>
                <w:bCs/>
                <w:color w:val="000000"/>
                <w:kern w:val="0"/>
                <w:sz w:val="30"/>
                <w:szCs w:val="30"/>
              </w:rPr>
            </w:pPr>
            <w:r w:rsidRPr="008A5A3A">
              <w:rPr>
                <w:rFonts w:ascii="黑体" w:eastAsia="黑体" w:hAnsi="黑体" w:cs="宋体" w:hint="eastAsia"/>
                <w:b/>
                <w:bCs/>
                <w:color w:val="000000"/>
                <w:kern w:val="0"/>
                <w:sz w:val="30"/>
                <w:szCs w:val="30"/>
              </w:rPr>
              <w:t>部门预算项目支出绩效自评表（2022年度）</w:t>
            </w:r>
          </w:p>
        </w:tc>
      </w:tr>
      <w:tr w:rsidR="008A5A3A" w:rsidRPr="008A5A3A" w:rsidTr="008A5A3A">
        <w:trPr>
          <w:trHeight w:val="285"/>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项目名称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51042222T000005190289-根据川财农【2020】186号提前下达2021年中央财政农业生产发展资金(农机购置补贴)</w:t>
            </w:r>
          </w:p>
        </w:tc>
      </w:tr>
      <w:tr w:rsidR="008A5A3A" w:rsidRPr="008A5A3A" w:rsidTr="008A5A3A">
        <w:trPr>
          <w:trHeight w:val="514"/>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主管部门</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盐边县农业农村局（部门）</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实施单位</w:t>
            </w:r>
            <w:r w:rsidRPr="008A5A3A">
              <w:rPr>
                <w:rFonts w:ascii="Courier New" w:hAnsi="Courier New" w:cs="Courier New"/>
                <w:color w:val="000000"/>
                <w:kern w:val="0"/>
                <w:sz w:val="18"/>
                <w:szCs w:val="18"/>
              </w:rPr>
              <w:t xml:space="preserve"> </w:t>
            </w:r>
            <w:r w:rsidRPr="008A5A3A">
              <w:rPr>
                <w:rFonts w:ascii="Courier New" w:hAnsi="Courier New" w:cs="Courier New"/>
                <w:color w:val="000000"/>
                <w:kern w:val="0"/>
                <w:sz w:val="18"/>
                <w:szCs w:val="18"/>
              </w:rPr>
              <w:t>（盖</w:t>
            </w:r>
            <w:r w:rsidRPr="008A5A3A">
              <w:rPr>
                <w:rFonts w:ascii="Courier New" w:hAnsi="Courier New" w:cs="Courier New"/>
                <w:color w:val="000000"/>
                <w:kern w:val="0"/>
                <w:sz w:val="18"/>
                <w:szCs w:val="18"/>
              </w:rPr>
              <w:lastRenderedPageBreak/>
              <w:t>章）</w:t>
            </w:r>
          </w:p>
        </w:tc>
        <w:tc>
          <w:tcPr>
            <w:tcW w:w="129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lastRenderedPageBreak/>
              <w:t>盐边县农业农村局</w:t>
            </w:r>
          </w:p>
        </w:tc>
      </w:tr>
      <w:tr w:rsidR="008A5A3A" w:rsidRPr="008A5A3A" w:rsidTr="008A5A3A">
        <w:trPr>
          <w:trHeight w:val="285"/>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lastRenderedPageBreak/>
              <w:t>项目基本情况</w:t>
            </w:r>
          </w:p>
        </w:tc>
        <w:tc>
          <w:tcPr>
            <w:tcW w:w="715"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1.项目年度目标完成情况</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项目年度目标</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Courier New" w:hAnsi="Courier New" w:cs="Courier New"/>
                <w:color w:val="000000"/>
                <w:kern w:val="0"/>
                <w:sz w:val="18"/>
                <w:szCs w:val="18"/>
              </w:rPr>
            </w:pPr>
            <w:r w:rsidRPr="008A5A3A">
              <w:rPr>
                <w:rFonts w:ascii="Courier New" w:hAnsi="Courier New" w:cs="Courier New"/>
                <w:color w:val="000000"/>
                <w:kern w:val="0"/>
                <w:sz w:val="18"/>
                <w:szCs w:val="18"/>
              </w:rPr>
              <w:t>年度目标完成情况</w:t>
            </w:r>
          </w:p>
        </w:tc>
      </w:tr>
      <w:tr w:rsidR="008A5A3A" w:rsidRPr="008A5A3A" w:rsidTr="008A5A3A">
        <w:trPr>
          <w:trHeight w:val="70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农机购置补贴机具数≥279台（套）</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完成农机购置补贴机具数：</w:t>
            </w:r>
            <w:r w:rsidRPr="008A5A3A">
              <w:rPr>
                <w:rFonts w:ascii="Courier New" w:hAnsi="Courier New" w:cs="Courier New"/>
                <w:color w:val="000000"/>
                <w:kern w:val="0"/>
                <w:sz w:val="18"/>
                <w:szCs w:val="18"/>
              </w:rPr>
              <w:t>407</w:t>
            </w:r>
            <w:r w:rsidRPr="008A5A3A">
              <w:rPr>
                <w:rFonts w:ascii="Courier New" w:hAnsi="Courier New" w:cs="Courier New"/>
                <w:color w:val="000000"/>
                <w:kern w:val="0"/>
                <w:sz w:val="18"/>
                <w:szCs w:val="18"/>
              </w:rPr>
              <w:t>台（套）</w:t>
            </w:r>
          </w:p>
        </w:tc>
      </w:tr>
      <w:tr w:rsidR="008A5A3A" w:rsidRPr="008A5A3A" w:rsidTr="008A5A3A">
        <w:trPr>
          <w:trHeight w:val="694"/>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2.项目实施内容及过程概述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农机购置补贴机具数≥279台（套）</w:t>
            </w:r>
          </w:p>
        </w:tc>
      </w:tr>
      <w:tr w:rsidR="008A5A3A" w:rsidRPr="008A5A3A" w:rsidTr="008A5A3A">
        <w:trPr>
          <w:trHeight w:val="360"/>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预算执行情况（10分）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年度预算数（万元）</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年初预算</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调整后预算数</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预算执行数</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预算执行率</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原因</w:t>
            </w:r>
          </w:p>
        </w:tc>
      </w:tr>
      <w:tr w:rsidR="008A5A3A" w:rsidRPr="008A5A3A" w:rsidTr="008A5A3A">
        <w:trPr>
          <w:trHeight w:val="38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总额</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0.06</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0.06</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0.06</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88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i/>
                <w:iCs/>
                <w:color w:val="000000"/>
                <w:kern w:val="0"/>
                <w:sz w:val="18"/>
                <w:szCs w:val="18"/>
              </w:rPr>
            </w:pPr>
            <w:r w:rsidRPr="008A5A3A">
              <w:rPr>
                <w:rFonts w:ascii="Courier New" w:hAnsi="Courier New" w:cs="Courier New"/>
                <w:i/>
                <w:iCs/>
                <w:color w:val="000000"/>
                <w:kern w:val="0"/>
                <w:sz w:val="18"/>
                <w:szCs w:val="18"/>
              </w:rPr>
              <w:t>无</w:t>
            </w:r>
          </w:p>
        </w:tc>
      </w:tr>
      <w:tr w:rsidR="008A5A3A" w:rsidRPr="008A5A3A" w:rsidTr="008A5A3A">
        <w:trPr>
          <w:trHeight w:val="43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其中：财政资金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0.06</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0.06</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0.06</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4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财政专户管理资金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0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单位资金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37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其他资金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54"/>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绩效指标（90分）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一级指标</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二级指标</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三级指标</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指标性质</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指标值</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度量单位</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完成值</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无</w:t>
            </w:r>
          </w:p>
        </w:tc>
      </w:tr>
      <w:tr w:rsidR="008A5A3A" w:rsidRPr="008A5A3A" w:rsidTr="008A5A3A">
        <w:trPr>
          <w:trHeight w:val="338"/>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r>
      <w:tr w:rsidR="008A5A3A" w:rsidRPr="008A5A3A" w:rsidTr="008A5A3A">
        <w:trPr>
          <w:trHeight w:val="285"/>
        </w:trPr>
        <w:tc>
          <w:tcPr>
            <w:tcW w:w="370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合计</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right"/>
              <w:rPr>
                <w:rFonts w:ascii="宋体" w:hAnsi="宋体" w:cs="宋体"/>
                <w:color w:val="000000"/>
                <w:kern w:val="0"/>
                <w:sz w:val="18"/>
                <w:szCs w:val="18"/>
              </w:rPr>
            </w:pPr>
            <w:r w:rsidRPr="008A5A3A">
              <w:rPr>
                <w:rFonts w:ascii="宋体" w:hAnsi="宋体" w:cs="宋体" w:hint="eastAsia"/>
                <w:color w:val="000000"/>
                <w:kern w:val="0"/>
                <w:sz w:val="18"/>
                <w:szCs w:val="18"/>
              </w:rPr>
              <w:t>100</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r>
      <w:tr w:rsidR="008A5A3A" w:rsidRPr="008A5A3A" w:rsidTr="008A5A3A">
        <w:trPr>
          <w:trHeight w:val="60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评价结论</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57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存在问题</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63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改进措施</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285"/>
        </w:trPr>
        <w:tc>
          <w:tcPr>
            <w:tcW w:w="2552"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项目负责人：</w:t>
            </w:r>
          </w:p>
        </w:tc>
        <w:tc>
          <w:tcPr>
            <w:tcW w:w="2448" w:type="pct"/>
            <w:gridSpan w:val="6"/>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财务负责人：</w:t>
            </w:r>
          </w:p>
        </w:tc>
      </w:tr>
      <w:tr w:rsidR="008A5A3A" w:rsidRPr="008A5A3A" w:rsidTr="008A5A3A">
        <w:trPr>
          <w:trHeight w:val="285"/>
        </w:trPr>
        <w:tc>
          <w:tcPr>
            <w:tcW w:w="24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15"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620"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5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8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r>
      <w:tr w:rsidR="008A5A3A" w:rsidRPr="008A5A3A" w:rsidTr="008A5A3A">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黑体" w:eastAsia="黑体" w:hAnsi="黑体" w:cs="宋体"/>
                <w:b/>
                <w:bCs/>
                <w:color w:val="000000"/>
                <w:kern w:val="0"/>
                <w:sz w:val="30"/>
                <w:szCs w:val="30"/>
              </w:rPr>
            </w:pPr>
            <w:r w:rsidRPr="008A5A3A">
              <w:rPr>
                <w:rFonts w:ascii="黑体" w:eastAsia="黑体" w:hAnsi="黑体" w:cs="宋体" w:hint="eastAsia"/>
                <w:b/>
                <w:bCs/>
                <w:color w:val="000000"/>
                <w:kern w:val="0"/>
                <w:sz w:val="30"/>
                <w:szCs w:val="30"/>
              </w:rPr>
              <w:t>部门预算项目支出绩效自评表（2022年度）</w:t>
            </w:r>
          </w:p>
        </w:tc>
      </w:tr>
      <w:tr w:rsidR="008A5A3A" w:rsidRPr="008A5A3A" w:rsidTr="008A5A3A">
        <w:trPr>
          <w:trHeight w:val="285"/>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项目名称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51042222T000005314013-根据川财农【2020】134号下达2020年中央财政农业生产和水利救灾资金</w:t>
            </w:r>
          </w:p>
        </w:tc>
      </w:tr>
      <w:tr w:rsidR="008A5A3A" w:rsidRPr="008A5A3A" w:rsidTr="008A5A3A">
        <w:trPr>
          <w:trHeight w:val="514"/>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主管部门</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盐边县农业农村局（部门）</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实施单位</w:t>
            </w:r>
            <w:r w:rsidRPr="008A5A3A">
              <w:rPr>
                <w:rFonts w:ascii="Courier New" w:hAnsi="Courier New" w:cs="Courier New"/>
                <w:color w:val="000000"/>
                <w:kern w:val="0"/>
                <w:sz w:val="18"/>
                <w:szCs w:val="18"/>
              </w:rPr>
              <w:t xml:space="preserve"> </w:t>
            </w:r>
            <w:r w:rsidRPr="008A5A3A">
              <w:rPr>
                <w:rFonts w:ascii="Courier New" w:hAnsi="Courier New" w:cs="Courier New"/>
                <w:color w:val="000000"/>
                <w:kern w:val="0"/>
                <w:sz w:val="18"/>
                <w:szCs w:val="18"/>
              </w:rPr>
              <w:t>（盖章）</w:t>
            </w:r>
          </w:p>
        </w:tc>
        <w:tc>
          <w:tcPr>
            <w:tcW w:w="129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w:t>
            </w:r>
          </w:p>
        </w:tc>
      </w:tr>
      <w:tr w:rsidR="008A5A3A" w:rsidRPr="008A5A3A" w:rsidTr="008A5A3A">
        <w:trPr>
          <w:trHeight w:val="285"/>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项目基本情况</w:t>
            </w:r>
          </w:p>
        </w:tc>
        <w:tc>
          <w:tcPr>
            <w:tcW w:w="715"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1.项目年度目标完成情况</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项目年度目标</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Courier New" w:hAnsi="Courier New" w:cs="Courier New"/>
                <w:color w:val="000000"/>
                <w:kern w:val="0"/>
                <w:sz w:val="18"/>
                <w:szCs w:val="18"/>
              </w:rPr>
            </w:pPr>
            <w:r w:rsidRPr="008A5A3A">
              <w:rPr>
                <w:rFonts w:ascii="Courier New" w:hAnsi="Courier New" w:cs="Courier New"/>
                <w:color w:val="000000"/>
                <w:kern w:val="0"/>
                <w:sz w:val="18"/>
                <w:szCs w:val="18"/>
              </w:rPr>
              <w:t>年度目标完成情况</w:t>
            </w:r>
          </w:p>
        </w:tc>
      </w:tr>
      <w:tr w:rsidR="008A5A3A" w:rsidRPr="008A5A3A" w:rsidTr="008A5A3A">
        <w:trPr>
          <w:trHeight w:val="70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支持抗洪救灾面积≥125000亩，支持农田田埂、沟渠等设施修复≥74500米，支持大棚设施 修复≥150亩。</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支持抗洪救灾面积</w:t>
            </w:r>
            <w:r w:rsidRPr="008A5A3A">
              <w:rPr>
                <w:rFonts w:ascii="Courier New" w:hAnsi="Courier New" w:cs="Courier New"/>
                <w:color w:val="000000"/>
                <w:kern w:val="0"/>
                <w:sz w:val="18"/>
                <w:szCs w:val="18"/>
              </w:rPr>
              <w:t>≥125000</w:t>
            </w:r>
            <w:r w:rsidRPr="008A5A3A">
              <w:rPr>
                <w:rFonts w:ascii="Courier New" w:hAnsi="Courier New" w:cs="Courier New"/>
                <w:color w:val="000000"/>
                <w:kern w:val="0"/>
                <w:sz w:val="18"/>
                <w:szCs w:val="18"/>
              </w:rPr>
              <w:t>亩，支持农田田埂、沟渠等设施修复</w:t>
            </w:r>
            <w:r w:rsidRPr="008A5A3A">
              <w:rPr>
                <w:rFonts w:ascii="Courier New" w:hAnsi="Courier New" w:cs="Courier New"/>
                <w:color w:val="000000"/>
                <w:kern w:val="0"/>
                <w:sz w:val="18"/>
                <w:szCs w:val="18"/>
              </w:rPr>
              <w:t>≥74500</w:t>
            </w:r>
            <w:r w:rsidRPr="008A5A3A">
              <w:rPr>
                <w:rFonts w:ascii="Courier New" w:hAnsi="Courier New" w:cs="Courier New"/>
                <w:color w:val="000000"/>
                <w:kern w:val="0"/>
                <w:sz w:val="18"/>
                <w:szCs w:val="18"/>
              </w:rPr>
              <w:t>米，支持大棚设施</w:t>
            </w:r>
            <w:r w:rsidRPr="008A5A3A">
              <w:rPr>
                <w:rFonts w:ascii="Courier New" w:hAnsi="Courier New" w:cs="Courier New"/>
                <w:color w:val="000000"/>
                <w:kern w:val="0"/>
                <w:sz w:val="18"/>
                <w:szCs w:val="18"/>
              </w:rPr>
              <w:t xml:space="preserve"> </w:t>
            </w:r>
            <w:r w:rsidRPr="008A5A3A">
              <w:rPr>
                <w:rFonts w:ascii="Courier New" w:hAnsi="Courier New" w:cs="Courier New"/>
                <w:color w:val="000000"/>
                <w:kern w:val="0"/>
                <w:sz w:val="18"/>
                <w:szCs w:val="18"/>
              </w:rPr>
              <w:t>修复</w:t>
            </w:r>
            <w:r w:rsidRPr="008A5A3A">
              <w:rPr>
                <w:rFonts w:ascii="Courier New" w:hAnsi="Courier New" w:cs="Courier New"/>
                <w:color w:val="000000"/>
                <w:kern w:val="0"/>
                <w:sz w:val="18"/>
                <w:szCs w:val="18"/>
              </w:rPr>
              <w:t>≥150</w:t>
            </w:r>
            <w:r w:rsidRPr="008A5A3A">
              <w:rPr>
                <w:rFonts w:ascii="Courier New" w:hAnsi="Courier New" w:cs="Courier New"/>
                <w:color w:val="000000"/>
                <w:kern w:val="0"/>
                <w:sz w:val="18"/>
                <w:szCs w:val="18"/>
              </w:rPr>
              <w:t>亩。</w:t>
            </w:r>
          </w:p>
        </w:tc>
      </w:tr>
      <w:tr w:rsidR="008A5A3A" w:rsidRPr="008A5A3A" w:rsidTr="008A5A3A">
        <w:trPr>
          <w:trHeight w:val="694"/>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2.项目实施内容及过程概述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支持抗洪救灾面积≥125000亩，支持农田田埂、沟渠等设施修复≥74500米，支持大棚设施 修复≥150亩。</w:t>
            </w:r>
          </w:p>
        </w:tc>
      </w:tr>
      <w:tr w:rsidR="008A5A3A" w:rsidRPr="008A5A3A" w:rsidTr="008A5A3A">
        <w:trPr>
          <w:trHeight w:val="360"/>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预算执行情况（10分）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年度预算数（万元）</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年初预算</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调整后预算数</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预算执行数</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预算执行率</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原因</w:t>
            </w:r>
          </w:p>
        </w:tc>
      </w:tr>
      <w:tr w:rsidR="008A5A3A" w:rsidRPr="008A5A3A" w:rsidTr="008A5A3A">
        <w:trPr>
          <w:trHeight w:val="38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总额</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76.63</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76.63</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88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i/>
                <w:iCs/>
                <w:color w:val="000000"/>
                <w:kern w:val="0"/>
                <w:sz w:val="18"/>
                <w:szCs w:val="18"/>
              </w:rPr>
            </w:pPr>
            <w:r w:rsidRPr="008A5A3A">
              <w:rPr>
                <w:rFonts w:ascii="Courier New" w:hAnsi="Courier New" w:cs="Courier New"/>
                <w:i/>
                <w:iCs/>
                <w:color w:val="000000"/>
                <w:kern w:val="0"/>
                <w:sz w:val="18"/>
                <w:szCs w:val="18"/>
              </w:rPr>
              <w:t>无</w:t>
            </w:r>
          </w:p>
        </w:tc>
      </w:tr>
      <w:tr w:rsidR="008A5A3A" w:rsidRPr="008A5A3A" w:rsidTr="008A5A3A">
        <w:trPr>
          <w:trHeight w:val="43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其中：财政资金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76.63</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76.63</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4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财政专户管理资金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0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单位资金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37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其他资金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54"/>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绩效指标（90分）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一级指标</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二级指标</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三级指标</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指标性质</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指标值</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度量单位</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完成值</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无</w:t>
            </w:r>
          </w:p>
        </w:tc>
      </w:tr>
      <w:tr w:rsidR="008A5A3A" w:rsidRPr="008A5A3A" w:rsidTr="008A5A3A">
        <w:trPr>
          <w:trHeight w:val="338"/>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r>
      <w:tr w:rsidR="008A5A3A" w:rsidRPr="008A5A3A" w:rsidTr="008A5A3A">
        <w:trPr>
          <w:trHeight w:val="285"/>
        </w:trPr>
        <w:tc>
          <w:tcPr>
            <w:tcW w:w="370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合计</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right"/>
              <w:rPr>
                <w:rFonts w:ascii="宋体" w:hAnsi="宋体" w:cs="宋体"/>
                <w:color w:val="000000"/>
                <w:kern w:val="0"/>
                <w:sz w:val="18"/>
                <w:szCs w:val="18"/>
              </w:rPr>
            </w:pPr>
            <w:r w:rsidRPr="008A5A3A">
              <w:rPr>
                <w:rFonts w:ascii="宋体" w:hAnsi="宋体" w:cs="宋体" w:hint="eastAsia"/>
                <w:color w:val="000000"/>
                <w:kern w:val="0"/>
                <w:sz w:val="18"/>
                <w:szCs w:val="18"/>
              </w:rPr>
              <w:t>100</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r>
      <w:tr w:rsidR="008A5A3A" w:rsidRPr="008A5A3A" w:rsidTr="008A5A3A">
        <w:trPr>
          <w:trHeight w:val="60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评价结论</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57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存在问题</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63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改进措施</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285"/>
        </w:trPr>
        <w:tc>
          <w:tcPr>
            <w:tcW w:w="2552"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项目负责人：</w:t>
            </w:r>
          </w:p>
        </w:tc>
        <w:tc>
          <w:tcPr>
            <w:tcW w:w="2448" w:type="pct"/>
            <w:gridSpan w:val="6"/>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财务负责人：</w:t>
            </w:r>
          </w:p>
        </w:tc>
      </w:tr>
      <w:tr w:rsidR="008A5A3A" w:rsidRPr="008A5A3A" w:rsidTr="008A5A3A">
        <w:trPr>
          <w:trHeight w:val="285"/>
        </w:trPr>
        <w:tc>
          <w:tcPr>
            <w:tcW w:w="24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15"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620"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5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8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r>
      <w:tr w:rsidR="008A5A3A" w:rsidRPr="008A5A3A" w:rsidTr="008A5A3A">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黑体" w:eastAsia="黑体" w:hAnsi="黑体" w:cs="宋体"/>
                <w:b/>
                <w:bCs/>
                <w:color w:val="000000"/>
                <w:kern w:val="0"/>
                <w:sz w:val="30"/>
                <w:szCs w:val="30"/>
              </w:rPr>
            </w:pPr>
            <w:r w:rsidRPr="008A5A3A">
              <w:rPr>
                <w:rFonts w:ascii="黑体" w:eastAsia="黑体" w:hAnsi="黑体" w:cs="宋体" w:hint="eastAsia"/>
                <w:b/>
                <w:bCs/>
                <w:color w:val="000000"/>
                <w:kern w:val="0"/>
                <w:sz w:val="30"/>
                <w:szCs w:val="30"/>
              </w:rPr>
              <w:t>部门预算项目支出绩效自评表（2022年度）</w:t>
            </w:r>
          </w:p>
        </w:tc>
      </w:tr>
      <w:tr w:rsidR="008A5A3A" w:rsidRPr="008A5A3A" w:rsidTr="008A5A3A">
        <w:trPr>
          <w:trHeight w:val="285"/>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项目名称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51042222T000005314027-根据川财农【2019】73号下达2019年中央财政农业生产发展资金（专项库款保障扶贫资金）</w:t>
            </w:r>
          </w:p>
        </w:tc>
      </w:tr>
      <w:tr w:rsidR="008A5A3A" w:rsidRPr="008A5A3A" w:rsidTr="008A5A3A">
        <w:trPr>
          <w:trHeight w:val="514"/>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主管部门</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盐边县农业农村局（部门）</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实施单位</w:t>
            </w:r>
            <w:r w:rsidRPr="008A5A3A">
              <w:rPr>
                <w:rFonts w:ascii="Courier New" w:hAnsi="Courier New" w:cs="Courier New"/>
                <w:color w:val="000000"/>
                <w:kern w:val="0"/>
                <w:sz w:val="18"/>
                <w:szCs w:val="18"/>
              </w:rPr>
              <w:t xml:space="preserve"> </w:t>
            </w:r>
            <w:r w:rsidRPr="008A5A3A">
              <w:rPr>
                <w:rFonts w:ascii="Courier New" w:hAnsi="Courier New" w:cs="Courier New"/>
                <w:color w:val="000000"/>
                <w:kern w:val="0"/>
                <w:sz w:val="18"/>
                <w:szCs w:val="18"/>
              </w:rPr>
              <w:t>（盖章）</w:t>
            </w:r>
          </w:p>
        </w:tc>
        <w:tc>
          <w:tcPr>
            <w:tcW w:w="129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w:t>
            </w:r>
          </w:p>
        </w:tc>
      </w:tr>
      <w:tr w:rsidR="008A5A3A" w:rsidRPr="008A5A3A" w:rsidTr="008A5A3A">
        <w:trPr>
          <w:trHeight w:val="285"/>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项目基本情况</w:t>
            </w:r>
          </w:p>
        </w:tc>
        <w:tc>
          <w:tcPr>
            <w:tcW w:w="715"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1.项目年度目标完成情况</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项目年度目标</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Courier New" w:hAnsi="Courier New" w:cs="Courier New"/>
                <w:color w:val="000000"/>
                <w:kern w:val="0"/>
                <w:sz w:val="18"/>
                <w:szCs w:val="18"/>
              </w:rPr>
            </w:pPr>
            <w:r w:rsidRPr="008A5A3A">
              <w:rPr>
                <w:rFonts w:ascii="Courier New" w:hAnsi="Courier New" w:cs="Courier New"/>
                <w:color w:val="000000"/>
                <w:kern w:val="0"/>
                <w:sz w:val="18"/>
                <w:szCs w:val="18"/>
              </w:rPr>
              <w:t>年度目标完成情况</w:t>
            </w:r>
          </w:p>
        </w:tc>
      </w:tr>
      <w:tr w:rsidR="008A5A3A" w:rsidRPr="008A5A3A" w:rsidTr="008A5A3A">
        <w:trPr>
          <w:trHeight w:val="70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示范农业产业强镇建设1个，支持农民专业合作社，支持家庭农场。</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示范农业产业强镇建设</w:t>
            </w:r>
            <w:r w:rsidRPr="008A5A3A">
              <w:rPr>
                <w:rFonts w:ascii="Courier New" w:hAnsi="Courier New" w:cs="Courier New"/>
                <w:color w:val="000000"/>
                <w:kern w:val="0"/>
                <w:sz w:val="18"/>
                <w:szCs w:val="18"/>
              </w:rPr>
              <w:t>1</w:t>
            </w:r>
            <w:r w:rsidRPr="008A5A3A">
              <w:rPr>
                <w:rFonts w:ascii="Courier New" w:hAnsi="Courier New" w:cs="Courier New"/>
                <w:color w:val="000000"/>
                <w:kern w:val="0"/>
                <w:sz w:val="18"/>
                <w:szCs w:val="18"/>
              </w:rPr>
              <w:t>个，支持农民专业合作社，支持家庭农场。</w:t>
            </w:r>
          </w:p>
        </w:tc>
      </w:tr>
      <w:tr w:rsidR="008A5A3A" w:rsidRPr="008A5A3A" w:rsidTr="008A5A3A">
        <w:trPr>
          <w:trHeight w:val="694"/>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2.项目实施内容及过程概述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示范农业产业强镇建设1个，支持农民专业合作社，支持家庭农场。</w:t>
            </w:r>
          </w:p>
        </w:tc>
      </w:tr>
      <w:tr w:rsidR="008A5A3A" w:rsidRPr="008A5A3A" w:rsidTr="008A5A3A">
        <w:trPr>
          <w:trHeight w:val="360"/>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w:t>
            </w:r>
            <w:r w:rsidRPr="008A5A3A">
              <w:rPr>
                <w:rFonts w:ascii="宋体" w:hAnsi="宋体" w:cs="宋体" w:hint="eastAsia"/>
                <w:color w:val="000000"/>
                <w:kern w:val="0"/>
                <w:sz w:val="18"/>
                <w:szCs w:val="18"/>
              </w:rPr>
              <w:lastRenderedPageBreak/>
              <w:t>情况（10分）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lastRenderedPageBreak/>
              <w:t>年度预算数（万元）</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年初预算</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调整后预算数</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预算执行数</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预算执行率</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原因</w:t>
            </w:r>
          </w:p>
        </w:tc>
      </w:tr>
      <w:tr w:rsidR="008A5A3A" w:rsidRPr="008A5A3A" w:rsidTr="008A5A3A">
        <w:trPr>
          <w:trHeight w:val="38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总额</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8.02</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8.02</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88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i/>
                <w:iCs/>
                <w:color w:val="000000"/>
                <w:kern w:val="0"/>
                <w:sz w:val="18"/>
                <w:szCs w:val="18"/>
              </w:rPr>
            </w:pPr>
            <w:r w:rsidRPr="008A5A3A">
              <w:rPr>
                <w:rFonts w:ascii="Courier New" w:hAnsi="Courier New" w:cs="Courier New"/>
                <w:i/>
                <w:iCs/>
                <w:color w:val="000000"/>
                <w:kern w:val="0"/>
                <w:sz w:val="18"/>
                <w:szCs w:val="18"/>
              </w:rPr>
              <w:t>无</w:t>
            </w:r>
          </w:p>
        </w:tc>
      </w:tr>
      <w:tr w:rsidR="008A5A3A" w:rsidRPr="008A5A3A" w:rsidTr="008A5A3A">
        <w:trPr>
          <w:trHeight w:val="43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其中：财政资金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8.02</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8.02</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4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财政专户管理资金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0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单位资金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37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其他资金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54"/>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绩效指标（90分）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一级指标</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二级指标</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三级指标</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指标性质</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指标值</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度量单位</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完成值</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无</w:t>
            </w:r>
          </w:p>
        </w:tc>
      </w:tr>
      <w:tr w:rsidR="008A5A3A" w:rsidRPr="008A5A3A" w:rsidTr="008A5A3A">
        <w:trPr>
          <w:trHeight w:val="338"/>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r>
      <w:tr w:rsidR="008A5A3A" w:rsidRPr="008A5A3A" w:rsidTr="008A5A3A">
        <w:trPr>
          <w:trHeight w:val="285"/>
        </w:trPr>
        <w:tc>
          <w:tcPr>
            <w:tcW w:w="370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合计</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right"/>
              <w:rPr>
                <w:rFonts w:ascii="宋体" w:hAnsi="宋体" w:cs="宋体"/>
                <w:color w:val="000000"/>
                <w:kern w:val="0"/>
                <w:sz w:val="18"/>
                <w:szCs w:val="18"/>
              </w:rPr>
            </w:pPr>
            <w:r w:rsidRPr="008A5A3A">
              <w:rPr>
                <w:rFonts w:ascii="宋体" w:hAnsi="宋体" w:cs="宋体" w:hint="eastAsia"/>
                <w:color w:val="000000"/>
                <w:kern w:val="0"/>
                <w:sz w:val="18"/>
                <w:szCs w:val="18"/>
              </w:rPr>
              <w:t>100</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r>
      <w:tr w:rsidR="008A5A3A" w:rsidRPr="008A5A3A" w:rsidTr="008A5A3A">
        <w:trPr>
          <w:trHeight w:val="60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评价结论</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57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存在问题</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63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改进措施</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285"/>
        </w:trPr>
        <w:tc>
          <w:tcPr>
            <w:tcW w:w="2552"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项目负责人：</w:t>
            </w:r>
          </w:p>
        </w:tc>
        <w:tc>
          <w:tcPr>
            <w:tcW w:w="2448" w:type="pct"/>
            <w:gridSpan w:val="6"/>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财务负责人：</w:t>
            </w:r>
          </w:p>
        </w:tc>
      </w:tr>
      <w:tr w:rsidR="008A5A3A" w:rsidRPr="008A5A3A" w:rsidTr="008A5A3A">
        <w:trPr>
          <w:trHeight w:val="285"/>
        </w:trPr>
        <w:tc>
          <w:tcPr>
            <w:tcW w:w="24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15"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620"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5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8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r>
      <w:tr w:rsidR="008A5A3A" w:rsidRPr="008A5A3A" w:rsidTr="008A5A3A">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黑体" w:eastAsia="黑体" w:hAnsi="黑体" w:cs="宋体"/>
                <w:b/>
                <w:bCs/>
                <w:color w:val="000000"/>
                <w:kern w:val="0"/>
                <w:sz w:val="30"/>
                <w:szCs w:val="30"/>
              </w:rPr>
            </w:pPr>
            <w:r w:rsidRPr="008A5A3A">
              <w:rPr>
                <w:rFonts w:ascii="黑体" w:eastAsia="黑体" w:hAnsi="黑体" w:cs="宋体" w:hint="eastAsia"/>
                <w:b/>
                <w:bCs/>
                <w:color w:val="000000"/>
                <w:kern w:val="0"/>
                <w:sz w:val="30"/>
                <w:szCs w:val="30"/>
              </w:rPr>
              <w:t>部门预算项目支出绩效自评表（2022年度）</w:t>
            </w:r>
          </w:p>
        </w:tc>
      </w:tr>
      <w:tr w:rsidR="008A5A3A" w:rsidRPr="008A5A3A" w:rsidTr="008A5A3A">
        <w:trPr>
          <w:trHeight w:val="285"/>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项目名称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51042222T000005314042-根据川财农[2019]47号，下达2019年省级财政农业公共安全与生态资源保护利用工程资金</w:t>
            </w:r>
          </w:p>
        </w:tc>
      </w:tr>
      <w:tr w:rsidR="008A5A3A" w:rsidRPr="008A5A3A" w:rsidTr="008A5A3A">
        <w:trPr>
          <w:trHeight w:val="514"/>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主管部门</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盐边县农业农村局（部门）</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实施单位</w:t>
            </w:r>
            <w:r w:rsidRPr="008A5A3A">
              <w:rPr>
                <w:rFonts w:ascii="Courier New" w:hAnsi="Courier New" w:cs="Courier New"/>
                <w:color w:val="000000"/>
                <w:kern w:val="0"/>
                <w:sz w:val="18"/>
                <w:szCs w:val="18"/>
              </w:rPr>
              <w:t xml:space="preserve"> </w:t>
            </w:r>
            <w:r w:rsidRPr="008A5A3A">
              <w:rPr>
                <w:rFonts w:ascii="Courier New" w:hAnsi="Courier New" w:cs="Courier New"/>
                <w:color w:val="000000"/>
                <w:kern w:val="0"/>
                <w:sz w:val="18"/>
                <w:szCs w:val="18"/>
              </w:rPr>
              <w:t>（盖章）</w:t>
            </w:r>
          </w:p>
        </w:tc>
        <w:tc>
          <w:tcPr>
            <w:tcW w:w="129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w:t>
            </w:r>
          </w:p>
        </w:tc>
      </w:tr>
      <w:tr w:rsidR="008A5A3A" w:rsidRPr="008A5A3A" w:rsidTr="008A5A3A">
        <w:trPr>
          <w:trHeight w:val="285"/>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项目基本情况</w:t>
            </w:r>
          </w:p>
        </w:tc>
        <w:tc>
          <w:tcPr>
            <w:tcW w:w="715"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1.项目年度目标完成情况</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项目年度目标</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Courier New" w:hAnsi="Courier New" w:cs="Courier New"/>
                <w:color w:val="000000"/>
                <w:kern w:val="0"/>
                <w:sz w:val="18"/>
                <w:szCs w:val="18"/>
              </w:rPr>
            </w:pPr>
            <w:r w:rsidRPr="008A5A3A">
              <w:rPr>
                <w:rFonts w:ascii="Courier New" w:hAnsi="Courier New" w:cs="Courier New"/>
                <w:color w:val="000000"/>
                <w:kern w:val="0"/>
                <w:sz w:val="18"/>
                <w:szCs w:val="18"/>
              </w:rPr>
              <w:t>年度目标完成情况</w:t>
            </w:r>
          </w:p>
        </w:tc>
      </w:tr>
      <w:tr w:rsidR="008A5A3A" w:rsidRPr="008A5A3A" w:rsidTr="008A5A3A">
        <w:trPr>
          <w:trHeight w:val="70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盐边县两区划定 ； 农产品产地土壤污染综合防治1300亩</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盐边县两区划定</w:t>
            </w:r>
            <w:r w:rsidRPr="008A5A3A">
              <w:rPr>
                <w:rFonts w:ascii="Courier New" w:hAnsi="Courier New" w:cs="Courier New"/>
                <w:color w:val="000000"/>
                <w:kern w:val="0"/>
                <w:sz w:val="18"/>
                <w:szCs w:val="18"/>
              </w:rPr>
              <w:t xml:space="preserve"> </w:t>
            </w:r>
            <w:r w:rsidRPr="008A5A3A">
              <w:rPr>
                <w:rFonts w:ascii="Courier New" w:hAnsi="Courier New" w:cs="Courier New"/>
                <w:color w:val="000000"/>
                <w:kern w:val="0"/>
                <w:sz w:val="18"/>
                <w:szCs w:val="18"/>
              </w:rPr>
              <w:t>；</w:t>
            </w:r>
            <w:r w:rsidRPr="008A5A3A">
              <w:rPr>
                <w:rFonts w:ascii="Courier New" w:hAnsi="Courier New" w:cs="Courier New"/>
                <w:color w:val="000000"/>
                <w:kern w:val="0"/>
                <w:sz w:val="18"/>
                <w:szCs w:val="18"/>
              </w:rPr>
              <w:t xml:space="preserve"> </w:t>
            </w:r>
            <w:r w:rsidRPr="008A5A3A">
              <w:rPr>
                <w:rFonts w:ascii="Courier New" w:hAnsi="Courier New" w:cs="Courier New"/>
                <w:color w:val="000000"/>
                <w:kern w:val="0"/>
                <w:sz w:val="18"/>
                <w:szCs w:val="18"/>
              </w:rPr>
              <w:t>农产品产地土壤污染综合防治</w:t>
            </w:r>
            <w:r w:rsidRPr="008A5A3A">
              <w:rPr>
                <w:rFonts w:ascii="Courier New" w:hAnsi="Courier New" w:cs="Courier New"/>
                <w:color w:val="000000"/>
                <w:kern w:val="0"/>
                <w:sz w:val="18"/>
                <w:szCs w:val="18"/>
              </w:rPr>
              <w:t>1300</w:t>
            </w:r>
            <w:r w:rsidRPr="008A5A3A">
              <w:rPr>
                <w:rFonts w:ascii="Courier New" w:hAnsi="Courier New" w:cs="Courier New"/>
                <w:color w:val="000000"/>
                <w:kern w:val="0"/>
                <w:sz w:val="18"/>
                <w:szCs w:val="18"/>
              </w:rPr>
              <w:t>亩</w:t>
            </w:r>
          </w:p>
        </w:tc>
      </w:tr>
      <w:tr w:rsidR="008A5A3A" w:rsidRPr="008A5A3A" w:rsidTr="008A5A3A">
        <w:trPr>
          <w:trHeight w:val="694"/>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2.项目实施内容及过程概述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盐边县两区划定 ； 农产品产地土壤污染综合防治1300亩</w:t>
            </w:r>
          </w:p>
        </w:tc>
      </w:tr>
      <w:tr w:rsidR="008A5A3A" w:rsidRPr="008A5A3A" w:rsidTr="008A5A3A">
        <w:trPr>
          <w:trHeight w:val="360"/>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预算执行情况（10分）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年度预算数（万元）</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年初预算</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调整后预算数</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预算执行数</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预算执行率</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原因</w:t>
            </w:r>
          </w:p>
        </w:tc>
      </w:tr>
      <w:tr w:rsidR="008A5A3A" w:rsidRPr="008A5A3A" w:rsidTr="008A5A3A">
        <w:trPr>
          <w:trHeight w:val="38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总额</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80.65</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80.65</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88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i/>
                <w:iCs/>
                <w:color w:val="000000"/>
                <w:kern w:val="0"/>
                <w:sz w:val="18"/>
                <w:szCs w:val="18"/>
              </w:rPr>
            </w:pPr>
            <w:r w:rsidRPr="008A5A3A">
              <w:rPr>
                <w:rFonts w:ascii="Courier New" w:hAnsi="Courier New" w:cs="Courier New"/>
                <w:i/>
                <w:iCs/>
                <w:color w:val="000000"/>
                <w:kern w:val="0"/>
                <w:sz w:val="18"/>
                <w:szCs w:val="18"/>
              </w:rPr>
              <w:t>无</w:t>
            </w:r>
          </w:p>
        </w:tc>
      </w:tr>
      <w:tr w:rsidR="008A5A3A" w:rsidRPr="008A5A3A" w:rsidTr="008A5A3A">
        <w:trPr>
          <w:trHeight w:val="43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其中：财政资金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80.65</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80.65</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4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财政专户管理资金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0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单位资金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37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其他资金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54"/>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绩效指标（90分）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一级指标</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二级指标</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三级指标</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指标性质</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指标值</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度量单位</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完成值</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无</w:t>
            </w:r>
          </w:p>
        </w:tc>
      </w:tr>
      <w:tr w:rsidR="008A5A3A" w:rsidRPr="008A5A3A" w:rsidTr="008A5A3A">
        <w:trPr>
          <w:trHeight w:val="338"/>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r>
      <w:tr w:rsidR="008A5A3A" w:rsidRPr="008A5A3A" w:rsidTr="008A5A3A">
        <w:trPr>
          <w:trHeight w:val="285"/>
        </w:trPr>
        <w:tc>
          <w:tcPr>
            <w:tcW w:w="370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合计</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right"/>
              <w:rPr>
                <w:rFonts w:ascii="宋体" w:hAnsi="宋体" w:cs="宋体"/>
                <w:color w:val="000000"/>
                <w:kern w:val="0"/>
                <w:sz w:val="18"/>
                <w:szCs w:val="18"/>
              </w:rPr>
            </w:pPr>
            <w:r w:rsidRPr="008A5A3A">
              <w:rPr>
                <w:rFonts w:ascii="宋体" w:hAnsi="宋体" w:cs="宋体" w:hint="eastAsia"/>
                <w:color w:val="000000"/>
                <w:kern w:val="0"/>
                <w:sz w:val="18"/>
                <w:szCs w:val="18"/>
              </w:rPr>
              <w:t>100</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r>
      <w:tr w:rsidR="008A5A3A" w:rsidRPr="008A5A3A" w:rsidTr="008A5A3A">
        <w:trPr>
          <w:trHeight w:val="60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评价结论</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57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存在问题</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63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改进措施</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285"/>
        </w:trPr>
        <w:tc>
          <w:tcPr>
            <w:tcW w:w="2552"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项目负责人：</w:t>
            </w:r>
          </w:p>
        </w:tc>
        <w:tc>
          <w:tcPr>
            <w:tcW w:w="2448" w:type="pct"/>
            <w:gridSpan w:val="6"/>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财务负责人：</w:t>
            </w:r>
          </w:p>
        </w:tc>
      </w:tr>
      <w:tr w:rsidR="008A5A3A" w:rsidRPr="008A5A3A" w:rsidTr="008A5A3A">
        <w:trPr>
          <w:trHeight w:val="285"/>
        </w:trPr>
        <w:tc>
          <w:tcPr>
            <w:tcW w:w="24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15"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620"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5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8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r>
      <w:tr w:rsidR="008A5A3A" w:rsidRPr="008A5A3A" w:rsidTr="008A5A3A">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黑体" w:eastAsia="黑体" w:hAnsi="黑体" w:cs="宋体"/>
                <w:b/>
                <w:bCs/>
                <w:color w:val="000000"/>
                <w:kern w:val="0"/>
                <w:sz w:val="30"/>
                <w:szCs w:val="30"/>
              </w:rPr>
            </w:pPr>
            <w:r w:rsidRPr="008A5A3A">
              <w:rPr>
                <w:rFonts w:ascii="黑体" w:eastAsia="黑体" w:hAnsi="黑体" w:cs="宋体" w:hint="eastAsia"/>
                <w:b/>
                <w:bCs/>
                <w:color w:val="000000"/>
                <w:kern w:val="0"/>
                <w:sz w:val="30"/>
                <w:szCs w:val="30"/>
              </w:rPr>
              <w:t>部门预算项目支出绩效自评表（2022年度）</w:t>
            </w:r>
          </w:p>
        </w:tc>
      </w:tr>
      <w:tr w:rsidR="008A5A3A" w:rsidRPr="008A5A3A" w:rsidTr="008A5A3A">
        <w:trPr>
          <w:trHeight w:val="285"/>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项目名称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51042222T000005314072-根据川财农[2020]90号下达2020年省级财政农业公共安全与生态资源保护利用工程资金</w:t>
            </w:r>
          </w:p>
        </w:tc>
      </w:tr>
      <w:tr w:rsidR="008A5A3A" w:rsidRPr="008A5A3A" w:rsidTr="008A5A3A">
        <w:trPr>
          <w:trHeight w:val="514"/>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主管部门</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盐边县农业农村局（部门）</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实施单位</w:t>
            </w:r>
            <w:r w:rsidRPr="008A5A3A">
              <w:rPr>
                <w:rFonts w:ascii="Courier New" w:hAnsi="Courier New" w:cs="Courier New"/>
                <w:color w:val="000000"/>
                <w:kern w:val="0"/>
                <w:sz w:val="18"/>
                <w:szCs w:val="18"/>
              </w:rPr>
              <w:t xml:space="preserve"> </w:t>
            </w:r>
            <w:r w:rsidRPr="008A5A3A">
              <w:rPr>
                <w:rFonts w:ascii="Courier New" w:hAnsi="Courier New" w:cs="Courier New"/>
                <w:color w:val="000000"/>
                <w:kern w:val="0"/>
                <w:sz w:val="18"/>
                <w:szCs w:val="18"/>
              </w:rPr>
              <w:t>（盖章）</w:t>
            </w:r>
          </w:p>
        </w:tc>
        <w:tc>
          <w:tcPr>
            <w:tcW w:w="129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w:t>
            </w:r>
          </w:p>
        </w:tc>
      </w:tr>
      <w:tr w:rsidR="008A5A3A" w:rsidRPr="008A5A3A" w:rsidTr="008A5A3A">
        <w:trPr>
          <w:trHeight w:val="285"/>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项目基本情况</w:t>
            </w:r>
          </w:p>
        </w:tc>
        <w:tc>
          <w:tcPr>
            <w:tcW w:w="715"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1.项目年度目标完成情况</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项目年度目标</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Courier New" w:hAnsi="Courier New" w:cs="Courier New"/>
                <w:color w:val="000000"/>
                <w:kern w:val="0"/>
                <w:sz w:val="18"/>
                <w:szCs w:val="18"/>
              </w:rPr>
            </w:pPr>
            <w:r w:rsidRPr="008A5A3A">
              <w:rPr>
                <w:rFonts w:ascii="Courier New" w:hAnsi="Courier New" w:cs="Courier New"/>
                <w:color w:val="000000"/>
                <w:kern w:val="0"/>
                <w:sz w:val="18"/>
                <w:szCs w:val="18"/>
              </w:rPr>
              <w:t>年度目标完成情况</w:t>
            </w:r>
          </w:p>
        </w:tc>
      </w:tr>
      <w:tr w:rsidR="008A5A3A" w:rsidRPr="008A5A3A" w:rsidTr="008A5A3A">
        <w:trPr>
          <w:trHeight w:val="70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卡点人员补贴，排查监测，防控非洲猪瘟</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卡点人员补贴，排查监测，防控非洲猪瘟</w:t>
            </w:r>
          </w:p>
        </w:tc>
      </w:tr>
      <w:tr w:rsidR="008A5A3A" w:rsidRPr="008A5A3A" w:rsidTr="008A5A3A">
        <w:trPr>
          <w:trHeight w:val="694"/>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2.项目实施内容及过程概述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卡点人员补贴，排查监测，防控非洲猪瘟</w:t>
            </w:r>
          </w:p>
        </w:tc>
      </w:tr>
      <w:tr w:rsidR="008A5A3A" w:rsidRPr="008A5A3A" w:rsidTr="008A5A3A">
        <w:trPr>
          <w:trHeight w:val="360"/>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预算执行情况（10分）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年度预算数（万元）</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年初预算</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调整后预算数</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预算执行数</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预算执行率</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原因</w:t>
            </w:r>
          </w:p>
        </w:tc>
      </w:tr>
      <w:tr w:rsidR="008A5A3A" w:rsidRPr="008A5A3A" w:rsidTr="008A5A3A">
        <w:trPr>
          <w:trHeight w:val="38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总额</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7.82</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7.82</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88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i/>
                <w:iCs/>
                <w:color w:val="000000"/>
                <w:kern w:val="0"/>
                <w:sz w:val="18"/>
                <w:szCs w:val="18"/>
              </w:rPr>
            </w:pPr>
            <w:r w:rsidRPr="008A5A3A">
              <w:rPr>
                <w:rFonts w:ascii="Courier New" w:hAnsi="Courier New" w:cs="Courier New"/>
                <w:i/>
                <w:iCs/>
                <w:color w:val="000000"/>
                <w:kern w:val="0"/>
                <w:sz w:val="18"/>
                <w:szCs w:val="18"/>
              </w:rPr>
              <w:t>无</w:t>
            </w:r>
          </w:p>
        </w:tc>
      </w:tr>
      <w:tr w:rsidR="008A5A3A" w:rsidRPr="008A5A3A" w:rsidTr="008A5A3A">
        <w:trPr>
          <w:trHeight w:val="43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其中：财政资金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7.82</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7.82</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4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财政专户管理资金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0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单位资金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37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其他资金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54"/>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绩效指标（90</w:t>
            </w:r>
            <w:r w:rsidRPr="008A5A3A">
              <w:rPr>
                <w:rFonts w:ascii="宋体" w:hAnsi="宋体" w:cs="宋体" w:hint="eastAsia"/>
                <w:color w:val="000000"/>
                <w:kern w:val="0"/>
                <w:sz w:val="18"/>
                <w:szCs w:val="18"/>
              </w:rPr>
              <w:lastRenderedPageBreak/>
              <w:t>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lastRenderedPageBreak/>
              <w:t>一级指标</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二级指标</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三级指标</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指标性</w:t>
            </w:r>
            <w:r w:rsidRPr="008A5A3A">
              <w:rPr>
                <w:rFonts w:ascii="宋体" w:hAnsi="宋体" w:cs="宋体" w:hint="eastAsia"/>
                <w:color w:val="000000"/>
                <w:kern w:val="0"/>
                <w:sz w:val="18"/>
                <w:szCs w:val="18"/>
              </w:rPr>
              <w:lastRenderedPageBreak/>
              <w:t>质</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lastRenderedPageBreak/>
              <w:t>指标值</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度量单</w:t>
            </w:r>
            <w:r w:rsidRPr="008A5A3A">
              <w:rPr>
                <w:rFonts w:ascii="宋体" w:hAnsi="宋体" w:cs="宋体" w:hint="eastAsia"/>
                <w:color w:val="000000"/>
                <w:kern w:val="0"/>
                <w:sz w:val="18"/>
                <w:szCs w:val="18"/>
              </w:rPr>
              <w:lastRenderedPageBreak/>
              <w:t>位</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lastRenderedPageBreak/>
              <w:t>完成值</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无</w:t>
            </w:r>
          </w:p>
        </w:tc>
      </w:tr>
      <w:tr w:rsidR="008A5A3A" w:rsidRPr="008A5A3A" w:rsidTr="008A5A3A">
        <w:trPr>
          <w:trHeight w:val="338"/>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r>
      <w:tr w:rsidR="008A5A3A" w:rsidRPr="008A5A3A" w:rsidTr="008A5A3A">
        <w:trPr>
          <w:trHeight w:val="285"/>
        </w:trPr>
        <w:tc>
          <w:tcPr>
            <w:tcW w:w="370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合计</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right"/>
              <w:rPr>
                <w:rFonts w:ascii="宋体" w:hAnsi="宋体" w:cs="宋体"/>
                <w:color w:val="000000"/>
                <w:kern w:val="0"/>
                <w:sz w:val="18"/>
                <w:szCs w:val="18"/>
              </w:rPr>
            </w:pPr>
            <w:r w:rsidRPr="008A5A3A">
              <w:rPr>
                <w:rFonts w:ascii="宋体" w:hAnsi="宋体" w:cs="宋体" w:hint="eastAsia"/>
                <w:color w:val="000000"/>
                <w:kern w:val="0"/>
                <w:sz w:val="18"/>
                <w:szCs w:val="18"/>
              </w:rPr>
              <w:t>100</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r>
      <w:tr w:rsidR="008A5A3A" w:rsidRPr="008A5A3A" w:rsidTr="008A5A3A">
        <w:trPr>
          <w:trHeight w:val="60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评价结论</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57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存在问题</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63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改进措施</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285"/>
        </w:trPr>
        <w:tc>
          <w:tcPr>
            <w:tcW w:w="2552"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项目负责人：</w:t>
            </w:r>
          </w:p>
        </w:tc>
        <w:tc>
          <w:tcPr>
            <w:tcW w:w="2448" w:type="pct"/>
            <w:gridSpan w:val="6"/>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财务负责人：</w:t>
            </w:r>
          </w:p>
        </w:tc>
      </w:tr>
      <w:tr w:rsidR="008A5A3A" w:rsidRPr="008A5A3A" w:rsidTr="008A5A3A">
        <w:trPr>
          <w:trHeight w:val="285"/>
        </w:trPr>
        <w:tc>
          <w:tcPr>
            <w:tcW w:w="24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15"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620"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5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8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r>
      <w:tr w:rsidR="008A5A3A" w:rsidRPr="008A5A3A" w:rsidTr="008A5A3A">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黑体" w:eastAsia="黑体" w:hAnsi="黑体" w:cs="宋体"/>
                <w:b/>
                <w:bCs/>
                <w:color w:val="000000"/>
                <w:kern w:val="0"/>
                <w:sz w:val="30"/>
                <w:szCs w:val="30"/>
              </w:rPr>
            </w:pPr>
            <w:r w:rsidRPr="008A5A3A">
              <w:rPr>
                <w:rFonts w:ascii="黑体" w:eastAsia="黑体" w:hAnsi="黑体" w:cs="宋体" w:hint="eastAsia"/>
                <w:b/>
                <w:bCs/>
                <w:color w:val="000000"/>
                <w:kern w:val="0"/>
                <w:sz w:val="30"/>
                <w:szCs w:val="30"/>
              </w:rPr>
              <w:t>部门预算项目支出绩效自评表（2022年度）</w:t>
            </w:r>
          </w:p>
        </w:tc>
      </w:tr>
      <w:tr w:rsidR="008A5A3A" w:rsidRPr="008A5A3A" w:rsidTr="008A5A3A">
        <w:trPr>
          <w:trHeight w:val="285"/>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项目名称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51042222T000005314107-根据川财农[2020]92号下达2020年第二批中央财政动物防疫等补助资金</w:t>
            </w:r>
          </w:p>
        </w:tc>
      </w:tr>
      <w:tr w:rsidR="008A5A3A" w:rsidRPr="008A5A3A" w:rsidTr="008A5A3A">
        <w:trPr>
          <w:trHeight w:val="514"/>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主管部门</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盐边县农业农村局（部门）</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实施单位</w:t>
            </w:r>
            <w:r w:rsidRPr="008A5A3A">
              <w:rPr>
                <w:rFonts w:ascii="Courier New" w:hAnsi="Courier New" w:cs="Courier New"/>
                <w:color w:val="000000"/>
                <w:kern w:val="0"/>
                <w:sz w:val="18"/>
                <w:szCs w:val="18"/>
              </w:rPr>
              <w:t xml:space="preserve"> </w:t>
            </w:r>
            <w:r w:rsidRPr="008A5A3A">
              <w:rPr>
                <w:rFonts w:ascii="Courier New" w:hAnsi="Courier New" w:cs="Courier New"/>
                <w:color w:val="000000"/>
                <w:kern w:val="0"/>
                <w:sz w:val="18"/>
                <w:szCs w:val="18"/>
              </w:rPr>
              <w:t>（盖章）</w:t>
            </w:r>
          </w:p>
        </w:tc>
        <w:tc>
          <w:tcPr>
            <w:tcW w:w="129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w:t>
            </w:r>
          </w:p>
        </w:tc>
      </w:tr>
      <w:tr w:rsidR="008A5A3A" w:rsidRPr="008A5A3A" w:rsidTr="008A5A3A">
        <w:trPr>
          <w:trHeight w:val="285"/>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项目基本情况</w:t>
            </w:r>
          </w:p>
        </w:tc>
        <w:tc>
          <w:tcPr>
            <w:tcW w:w="715"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1.项目年度目标完成情况</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项目年度目标</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Courier New" w:hAnsi="Courier New" w:cs="Courier New"/>
                <w:color w:val="000000"/>
                <w:kern w:val="0"/>
                <w:sz w:val="18"/>
                <w:szCs w:val="18"/>
              </w:rPr>
            </w:pPr>
            <w:r w:rsidRPr="008A5A3A">
              <w:rPr>
                <w:rFonts w:ascii="Courier New" w:hAnsi="Courier New" w:cs="Courier New"/>
                <w:color w:val="000000"/>
                <w:kern w:val="0"/>
                <w:sz w:val="18"/>
                <w:szCs w:val="18"/>
              </w:rPr>
              <w:t>年度目标完成情况</w:t>
            </w:r>
          </w:p>
        </w:tc>
      </w:tr>
      <w:tr w:rsidR="008A5A3A" w:rsidRPr="008A5A3A" w:rsidTr="008A5A3A">
        <w:trPr>
          <w:trHeight w:val="70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中央财政补助经费使用率100%；依法对重大动物疫病处置率100%；高致病性禽流感、口蹄疫、小反刍兽疫等应免畜禽免疫密度达到90%以上；抗体合格率达到70%以上。发放2019年3月1日—2020年2月28日期间养殖环节病死猪无害化处理补助。。</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中央财政补助经费使用率</w:t>
            </w:r>
            <w:r w:rsidRPr="008A5A3A">
              <w:rPr>
                <w:rFonts w:ascii="Courier New" w:hAnsi="Courier New" w:cs="Courier New"/>
                <w:color w:val="000000"/>
                <w:kern w:val="0"/>
                <w:sz w:val="18"/>
                <w:szCs w:val="18"/>
              </w:rPr>
              <w:t>100%</w:t>
            </w:r>
            <w:r w:rsidRPr="008A5A3A">
              <w:rPr>
                <w:rFonts w:ascii="Courier New" w:hAnsi="Courier New" w:cs="Courier New"/>
                <w:color w:val="000000"/>
                <w:kern w:val="0"/>
                <w:sz w:val="18"/>
                <w:szCs w:val="18"/>
              </w:rPr>
              <w:t>；依法对重大动物疫病处置率</w:t>
            </w:r>
            <w:r w:rsidRPr="008A5A3A">
              <w:rPr>
                <w:rFonts w:ascii="Courier New" w:hAnsi="Courier New" w:cs="Courier New"/>
                <w:color w:val="000000"/>
                <w:kern w:val="0"/>
                <w:sz w:val="18"/>
                <w:szCs w:val="18"/>
              </w:rPr>
              <w:t>100%</w:t>
            </w:r>
            <w:r w:rsidRPr="008A5A3A">
              <w:rPr>
                <w:rFonts w:ascii="Courier New" w:hAnsi="Courier New" w:cs="Courier New"/>
                <w:color w:val="000000"/>
                <w:kern w:val="0"/>
                <w:sz w:val="18"/>
                <w:szCs w:val="18"/>
              </w:rPr>
              <w:t>；高致病性禽流感、口蹄疫、小反刍兽疫等应免畜禽免疫密度达到</w:t>
            </w:r>
            <w:r w:rsidRPr="008A5A3A">
              <w:rPr>
                <w:rFonts w:ascii="Courier New" w:hAnsi="Courier New" w:cs="Courier New"/>
                <w:color w:val="000000"/>
                <w:kern w:val="0"/>
                <w:sz w:val="18"/>
                <w:szCs w:val="18"/>
              </w:rPr>
              <w:t>90%</w:t>
            </w:r>
            <w:r w:rsidRPr="008A5A3A">
              <w:rPr>
                <w:rFonts w:ascii="Courier New" w:hAnsi="Courier New" w:cs="Courier New"/>
                <w:color w:val="000000"/>
                <w:kern w:val="0"/>
                <w:sz w:val="18"/>
                <w:szCs w:val="18"/>
              </w:rPr>
              <w:t>以上；抗体合格率达到</w:t>
            </w:r>
            <w:r w:rsidRPr="008A5A3A">
              <w:rPr>
                <w:rFonts w:ascii="Courier New" w:hAnsi="Courier New" w:cs="Courier New"/>
                <w:color w:val="000000"/>
                <w:kern w:val="0"/>
                <w:sz w:val="18"/>
                <w:szCs w:val="18"/>
              </w:rPr>
              <w:t>70%</w:t>
            </w:r>
            <w:r w:rsidRPr="008A5A3A">
              <w:rPr>
                <w:rFonts w:ascii="Courier New" w:hAnsi="Courier New" w:cs="Courier New"/>
                <w:color w:val="000000"/>
                <w:kern w:val="0"/>
                <w:sz w:val="18"/>
                <w:szCs w:val="18"/>
              </w:rPr>
              <w:t>以上。发放</w:t>
            </w:r>
            <w:r w:rsidRPr="008A5A3A">
              <w:rPr>
                <w:rFonts w:ascii="Courier New" w:hAnsi="Courier New" w:cs="Courier New"/>
                <w:color w:val="000000"/>
                <w:kern w:val="0"/>
                <w:sz w:val="18"/>
                <w:szCs w:val="18"/>
              </w:rPr>
              <w:t>2019</w:t>
            </w:r>
            <w:r w:rsidRPr="008A5A3A">
              <w:rPr>
                <w:rFonts w:ascii="Courier New" w:hAnsi="Courier New" w:cs="Courier New"/>
                <w:color w:val="000000"/>
                <w:kern w:val="0"/>
                <w:sz w:val="18"/>
                <w:szCs w:val="18"/>
              </w:rPr>
              <w:t>年</w:t>
            </w:r>
            <w:r w:rsidRPr="008A5A3A">
              <w:rPr>
                <w:rFonts w:ascii="Courier New" w:hAnsi="Courier New" w:cs="Courier New"/>
                <w:color w:val="000000"/>
                <w:kern w:val="0"/>
                <w:sz w:val="18"/>
                <w:szCs w:val="18"/>
              </w:rPr>
              <w:t>3</w:t>
            </w:r>
            <w:r w:rsidRPr="008A5A3A">
              <w:rPr>
                <w:rFonts w:ascii="Courier New" w:hAnsi="Courier New" w:cs="Courier New"/>
                <w:color w:val="000000"/>
                <w:kern w:val="0"/>
                <w:sz w:val="18"/>
                <w:szCs w:val="18"/>
              </w:rPr>
              <w:t>月</w:t>
            </w:r>
            <w:r w:rsidRPr="008A5A3A">
              <w:rPr>
                <w:rFonts w:ascii="Courier New" w:hAnsi="Courier New" w:cs="Courier New"/>
                <w:color w:val="000000"/>
                <w:kern w:val="0"/>
                <w:sz w:val="18"/>
                <w:szCs w:val="18"/>
              </w:rPr>
              <w:t>1</w:t>
            </w:r>
            <w:r w:rsidRPr="008A5A3A">
              <w:rPr>
                <w:rFonts w:ascii="Courier New" w:hAnsi="Courier New" w:cs="Courier New"/>
                <w:color w:val="000000"/>
                <w:kern w:val="0"/>
                <w:sz w:val="18"/>
                <w:szCs w:val="18"/>
              </w:rPr>
              <w:t>日</w:t>
            </w:r>
            <w:r w:rsidRPr="008A5A3A">
              <w:rPr>
                <w:rFonts w:ascii="Courier New" w:hAnsi="Courier New" w:cs="Courier New"/>
                <w:color w:val="000000"/>
                <w:kern w:val="0"/>
                <w:sz w:val="18"/>
                <w:szCs w:val="18"/>
              </w:rPr>
              <w:t>—2020</w:t>
            </w:r>
            <w:r w:rsidRPr="008A5A3A">
              <w:rPr>
                <w:rFonts w:ascii="Courier New" w:hAnsi="Courier New" w:cs="Courier New"/>
                <w:color w:val="000000"/>
                <w:kern w:val="0"/>
                <w:sz w:val="18"/>
                <w:szCs w:val="18"/>
              </w:rPr>
              <w:t>年</w:t>
            </w:r>
            <w:r w:rsidRPr="008A5A3A">
              <w:rPr>
                <w:rFonts w:ascii="Courier New" w:hAnsi="Courier New" w:cs="Courier New"/>
                <w:color w:val="000000"/>
                <w:kern w:val="0"/>
                <w:sz w:val="18"/>
                <w:szCs w:val="18"/>
              </w:rPr>
              <w:t>2</w:t>
            </w:r>
            <w:r w:rsidRPr="008A5A3A">
              <w:rPr>
                <w:rFonts w:ascii="Courier New" w:hAnsi="Courier New" w:cs="Courier New"/>
                <w:color w:val="000000"/>
                <w:kern w:val="0"/>
                <w:sz w:val="18"/>
                <w:szCs w:val="18"/>
              </w:rPr>
              <w:t>月</w:t>
            </w:r>
            <w:r w:rsidRPr="008A5A3A">
              <w:rPr>
                <w:rFonts w:ascii="Courier New" w:hAnsi="Courier New" w:cs="Courier New"/>
                <w:color w:val="000000"/>
                <w:kern w:val="0"/>
                <w:sz w:val="18"/>
                <w:szCs w:val="18"/>
              </w:rPr>
              <w:t>28</w:t>
            </w:r>
            <w:r w:rsidRPr="008A5A3A">
              <w:rPr>
                <w:rFonts w:ascii="Courier New" w:hAnsi="Courier New" w:cs="Courier New"/>
                <w:color w:val="000000"/>
                <w:kern w:val="0"/>
                <w:sz w:val="18"/>
                <w:szCs w:val="18"/>
              </w:rPr>
              <w:t>日期间养殖环节病死猪无害化处理补助。。</w:t>
            </w:r>
          </w:p>
        </w:tc>
      </w:tr>
      <w:tr w:rsidR="008A5A3A" w:rsidRPr="008A5A3A" w:rsidTr="008A5A3A">
        <w:trPr>
          <w:trHeight w:val="694"/>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2.项目实施内容及过程概述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中央财政补助经费使用率100%；依法对重大动物疫病处置率100%；高致病性禽流感、口蹄疫、小反刍兽疫等应免畜禽免疫密度达到90%以上；抗体合格率达到70%以上。发放2019年3月1日—2020年2月28日期间养殖环节病死猪无害化处理补助。。</w:t>
            </w:r>
          </w:p>
        </w:tc>
      </w:tr>
      <w:tr w:rsidR="008A5A3A" w:rsidRPr="008A5A3A" w:rsidTr="008A5A3A">
        <w:trPr>
          <w:trHeight w:val="360"/>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预算执行情况（10分）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年度预算数（万元）</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年初预算</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调整后预算数</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预算执行数</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预算执行率</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原因</w:t>
            </w:r>
          </w:p>
        </w:tc>
      </w:tr>
      <w:tr w:rsidR="008A5A3A" w:rsidRPr="008A5A3A" w:rsidTr="008A5A3A">
        <w:trPr>
          <w:trHeight w:val="38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总额</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3.31</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3.31</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88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i/>
                <w:iCs/>
                <w:color w:val="000000"/>
                <w:kern w:val="0"/>
                <w:sz w:val="18"/>
                <w:szCs w:val="18"/>
              </w:rPr>
            </w:pPr>
            <w:r w:rsidRPr="008A5A3A">
              <w:rPr>
                <w:rFonts w:ascii="Courier New" w:hAnsi="Courier New" w:cs="Courier New"/>
                <w:i/>
                <w:iCs/>
                <w:color w:val="000000"/>
                <w:kern w:val="0"/>
                <w:sz w:val="18"/>
                <w:szCs w:val="18"/>
              </w:rPr>
              <w:t>无</w:t>
            </w:r>
          </w:p>
        </w:tc>
      </w:tr>
      <w:tr w:rsidR="008A5A3A" w:rsidRPr="008A5A3A" w:rsidTr="008A5A3A">
        <w:trPr>
          <w:trHeight w:val="43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其中：财政资金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3.31</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3.31</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4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财政专户管理资金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0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单位资金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37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其他资金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54"/>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绩效指标（90</w:t>
            </w:r>
            <w:r w:rsidRPr="008A5A3A">
              <w:rPr>
                <w:rFonts w:ascii="宋体" w:hAnsi="宋体" w:cs="宋体" w:hint="eastAsia"/>
                <w:color w:val="000000"/>
                <w:kern w:val="0"/>
                <w:sz w:val="18"/>
                <w:szCs w:val="18"/>
              </w:rPr>
              <w:lastRenderedPageBreak/>
              <w:t>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lastRenderedPageBreak/>
              <w:t>一级指标</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二级指标</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三级指标</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指标性</w:t>
            </w:r>
            <w:r w:rsidRPr="008A5A3A">
              <w:rPr>
                <w:rFonts w:ascii="宋体" w:hAnsi="宋体" w:cs="宋体" w:hint="eastAsia"/>
                <w:color w:val="000000"/>
                <w:kern w:val="0"/>
                <w:sz w:val="18"/>
                <w:szCs w:val="18"/>
              </w:rPr>
              <w:lastRenderedPageBreak/>
              <w:t>质</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lastRenderedPageBreak/>
              <w:t>指标值</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度量单</w:t>
            </w:r>
            <w:r w:rsidRPr="008A5A3A">
              <w:rPr>
                <w:rFonts w:ascii="宋体" w:hAnsi="宋体" w:cs="宋体" w:hint="eastAsia"/>
                <w:color w:val="000000"/>
                <w:kern w:val="0"/>
                <w:sz w:val="18"/>
                <w:szCs w:val="18"/>
              </w:rPr>
              <w:lastRenderedPageBreak/>
              <w:t>位</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lastRenderedPageBreak/>
              <w:t>完成值</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无</w:t>
            </w:r>
          </w:p>
        </w:tc>
      </w:tr>
      <w:tr w:rsidR="008A5A3A" w:rsidRPr="008A5A3A" w:rsidTr="008A5A3A">
        <w:trPr>
          <w:trHeight w:val="338"/>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r>
      <w:tr w:rsidR="008A5A3A" w:rsidRPr="008A5A3A" w:rsidTr="008A5A3A">
        <w:trPr>
          <w:trHeight w:val="285"/>
        </w:trPr>
        <w:tc>
          <w:tcPr>
            <w:tcW w:w="370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合计</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right"/>
              <w:rPr>
                <w:rFonts w:ascii="宋体" w:hAnsi="宋体" w:cs="宋体"/>
                <w:color w:val="000000"/>
                <w:kern w:val="0"/>
                <w:sz w:val="18"/>
                <w:szCs w:val="18"/>
              </w:rPr>
            </w:pPr>
            <w:r w:rsidRPr="008A5A3A">
              <w:rPr>
                <w:rFonts w:ascii="宋体" w:hAnsi="宋体" w:cs="宋体" w:hint="eastAsia"/>
                <w:color w:val="000000"/>
                <w:kern w:val="0"/>
                <w:sz w:val="18"/>
                <w:szCs w:val="18"/>
              </w:rPr>
              <w:t>100</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r>
      <w:tr w:rsidR="008A5A3A" w:rsidRPr="008A5A3A" w:rsidTr="008A5A3A">
        <w:trPr>
          <w:trHeight w:val="60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评价结论</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57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存在问题</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63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改进措施</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285"/>
        </w:trPr>
        <w:tc>
          <w:tcPr>
            <w:tcW w:w="2552"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项目负责人：</w:t>
            </w:r>
          </w:p>
        </w:tc>
        <w:tc>
          <w:tcPr>
            <w:tcW w:w="2448" w:type="pct"/>
            <w:gridSpan w:val="6"/>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财务负责人：</w:t>
            </w:r>
          </w:p>
        </w:tc>
      </w:tr>
      <w:tr w:rsidR="008A5A3A" w:rsidRPr="008A5A3A" w:rsidTr="008A5A3A">
        <w:trPr>
          <w:trHeight w:val="285"/>
        </w:trPr>
        <w:tc>
          <w:tcPr>
            <w:tcW w:w="24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15"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620"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5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8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r>
      <w:tr w:rsidR="008A5A3A" w:rsidRPr="008A5A3A" w:rsidTr="008A5A3A">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黑体" w:eastAsia="黑体" w:hAnsi="黑体" w:cs="宋体"/>
                <w:b/>
                <w:bCs/>
                <w:color w:val="000000"/>
                <w:kern w:val="0"/>
                <w:sz w:val="30"/>
                <w:szCs w:val="30"/>
              </w:rPr>
            </w:pPr>
            <w:r w:rsidRPr="008A5A3A">
              <w:rPr>
                <w:rFonts w:ascii="黑体" w:eastAsia="黑体" w:hAnsi="黑体" w:cs="宋体" w:hint="eastAsia"/>
                <w:b/>
                <w:bCs/>
                <w:color w:val="000000"/>
                <w:kern w:val="0"/>
                <w:sz w:val="30"/>
                <w:szCs w:val="30"/>
              </w:rPr>
              <w:t>部门预算项目支出绩效自评表（2022年度）</w:t>
            </w:r>
          </w:p>
        </w:tc>
      </w:tr>
      <w:tr w:rsidR="008A5A3A" w:rsidRPr="008A5A3A" w:rsidTr="008A5A3A">
        <w:trPr>
          <w:trHeight w:val="285"/>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项目名称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51042222T000005314118-根据川财农【2019】90号下达2019年中央村级公益事业建设一事一议财政奖补资金</w:t>
            </w:r>
          </w:p>
        </w:tc>
      </w:tr>
      <w:tr w:rsidR="008A5A3A" w:rsidRPr="008A5A3A" w:rsidTr="008A5A3A">
        <w:trPr>
          <w:trHeight w:val="514"/>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主管部门</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盐边县农业农村局（部门）</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实施单位</w:t>
            </w:r>
            <w:r w:rsidRPr="008A5A3A">
              <w:rPr>
                <w:rFonts w:ascii="Courier New" w:hAnsi="Courier New" w:cs="Courier New"/>
                <w:color w:val="000000"/>
                <w:kern w:val="0"/>
                <w:sz w:val="18"/>
                <w:szCs w:val="18"/>
              </w:rPr>
              <w:t xml:space="preserve"> </w:t>
            </w:r>
            <w:r w:rsidRPr="008A5A3A">
              <w:rPr>
                <w:rFonts w:ascii="Courier New" w:hAnsi="Courier New" w:cs="Courier New"/>
                <w:color w:val="000000"/>
                <w:kern w:val="0"/>
                <w:sz w:val="18"/>
                <w:szCs w:val="18"/>
              </w:rPr>
              <w:t>（盖章）</w:t>
            </w:r>
          </w:p>
        </w:tc>
        <w:tc>
          <w:tcPr>
            <w:tcW w:w="129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w:t>
            </w:r>
          </w:p>
        </w:tc>
      </w:tr>
      <w:tr w:rsidR="008A5A3A" w:rsidRPr="008A5A3A" w:rsidTr="008A5A3A">
        <w:trPr>
          <w:trHeight w:val="285"/>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项目基本情况</w:t>
            </w:r>
          </w:p>
        </w:tc>
        <w:tc>
          <w:tcPr>
            <w:tcW w:w="715"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1.项目年度目标完成情况</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项目年度目标</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Courier New" w:hAnsi="Courier New" w:cs="Courier New"/>
                <w:color w:val="000000"/>
                <w:kern w:val="0"/>
                <w:sz w:val="18"/>
                <w:szCs w:val="18"/>
              </w:rPr>
            </w:pPr>
            <w:r w:rsidRPr="008A5A3A">
              <w:rPr>
                <w:rFonts w:ascii="Courier New" w:hAnsi="Courier New" w:cs="Courier New"/>
                <w:color w:val="000000"/>
                <w:kern w:val="0"/>
                <w:sz w:val="18"/>
                <w:szCs w:val="18"/>
              </w:rPr>
              <w:t>年度目标完成情况</w:t>
            </w:r>
          </w:p>
        </w:tc>
      </w:tr>
      <w:tr w:rsidR="008A5A3A" w:rsidRPr="008A5A3A" w:rsidTr="008A5A3A">
        <w:trPr>
          <w:trHeight w:val="70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建设格萨拉美丽新村</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建设格萨拉美丽新村</w:t>
            </w:r>
          </w:p>
        </w:tc>
      </w:tr>
      <w:tr w:rsidR="008A5A3A" w:rsidRPr="008A5A3A" w:rsidTr="008A5A3A">
        <w:trPr>
          <w:trHeight w:val="694"/>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2.项目实施内容及过程概述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建设格萨拉美丽新村</w:t>
            </w:r>
          </w:p>
        </w:tc>
      </w:tr>
      <w:tr w:rsidR="008A5A3A" w:rsidRPr="008A5A3A" w:rsidTr="008A5A3A">
        <w:trPr>
          <w:trHeight w:val="360"/>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预算执行情况（10分）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年度预算数（万元）</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年初预算</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调整后预算数</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预算执行数</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预算执行率</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原因</w:t>
            </w:r>
          </w:p>
        </w:tc>
      </w:tr>
      <w:tr w:rsidR="008A5A3A" w:rsidRPr="008A5A3A" w:rsidTr="008A5A3A">
        <w:trPr>
          <w:trHeight w:val="38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总额</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40.00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40.00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88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i/>
                <w:iCs/>
                <w:color w:val="000000"/>
                <w:kern w:val="0"/>
                <w:sz w:val="18"/>
                <w:szCs w:val="18"/>
              </w:rPr>
            </w:pPr>
            <w:r w:rsidRPr="008A5A3A">
              <w:rPr>
                <w:rFonts w:ascii="Courier New" w:hAnsi="Courier New" w:cs="Courier New"/>
                <w:i/>
                <w:iCs/>
                <w:color w:val="000000"/>
                <w:kern w:val="0"/>
                <w:sz w:val="18"/>
                <w:szCs w:val="18"/>
              </w:rPr>
              <w:t>无</w:t>
            </w:r>
          </w:p>
        </w:tc>
      </w:tr>
      <w:tr w:rsidR="008A5A3A" w:rsidRPr="008A5A3A" w:rsidTr="008A5A3A">
        <w:trPr>
          <w:trHeight w:val="43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其中：财政资金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40.00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40.00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4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财政专户管理资金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0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单位资金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37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其他资金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54"/>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绩效指标（90分）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一级指标</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二级指标</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三级指标</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指标性质</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指标值</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度量单位</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完成值</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无</w:t>
            </w:r>
          </w:p>
        </w:tc>
      </w:tr>
      <w:tr w:rsidR="008A5A3A" w:rsidRPr="008A5A3A" w:rsidTr="008A5A3A">
        <w:trPr>
          <w:trHeight w:val="338"/>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r>
      <w:tr w:rsidR="008A5A3A" w:rsidRPr="008A5A3A" w:rsidTr="008A5A3A">
        <w:trPr>
          <w:trHeight w:val="285"/>
        </w:trPr>
        <w:tc>
          <w:tcPr>
            <w:tcW w:w="370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合计</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right"/>
              <w:rPr>
                <w:rFonts w:ascii="宋体" w:hAnsi="宋体" w:cs="宋体"/>
                <w:color w:val="000000"/>
                <w:kern w:val="0"/>
                <w:sz w:val="18"/>
                <w:szCs w:val="18"/>
              </w:rPr>
            </w:pPr>
            <w:r w:rsidRPr="008A5A3A">
              <w:rPr>
                <w:rFonts w:ascii="宋体" w:hAnsi="宋体" w:cs="宋体" w:hint="eastAsia"/>
                <w:color w:val="000000"/>
                <w:kern w:val="0"/>
                <w:sz w:val="18"/>
                <w:szCs w:val="18"/>
              </w:rPr>
              <w:t>100</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r>
      <w:tr w:rsidR="008A5A3A" w:rsidRPr="008A5A3A" w:rsidTr="008A5A3A">
        <w:trPr>
          <w:trHeight w:val="60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评价结论</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57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lastRenderedPageBreak/>
              <w:t>存在问题</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63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改进措施</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285"/>
        </w:trPr>
        <w:tc>
          <w:tcPr>
            <w:tcW w:w="2552"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项目负责人：</w:t>
            </w:r>
          </w:p>
        </w:tc>
        <w:tc>
          <w:tcPr>
            <w:tcW w:w="2448" w:type="pct"/>
            <w:gridSpan w:val="6"/>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财务负责人：</w:t>
            </w:r>
          </w:p>
        </w:tc>
      </w:tr>
      <w:tr w:rsidR="008A5A3A" w:rsidRPr="008A5A3A" w:rsidTr="008A5A3A">
        <w:trPr>
          <w:trHeight w:val="285"/>
        </w:trPr>
        <w:tc>
          <w:tcPr>
            <w:tcW w:w="24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15"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620"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5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8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r>
      <w:tr w:rsidR="008A5A3A" w:rsidRPr="008A5A3A" w:rsidTr="008A5A3A">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黑体" w:eastAsia="黑体" w:hAnsi="黑体" w:cs="宋体"/>
                <w:b/>
                <w:bCs/>
                <w:color w:val="000000"/>
                <w:kern w:val="0"/>
                <w:sz w:val="30"/>
                <w:szCs w:val="30"/>
              </w:rPr>
            </w:pPr>
            <w:r w:rsidRPr="008A5A3A">
              <w:rPr>
                <w:rFonts w:ascii="黑体" w:eastAsia="黑体" w:hAnsi="黑体" w:cs="宋体" w:hint="eastAsia"/>
                <w:b/>
                <w:bCs/>
                <w:color w:val="000000"/>
                <w:kern w:val="0"/>
                <w:sz w:val="30"/>
                <w:szCs w:val="30"/>
              </w:rPr>
              <w:t>部门预算项目支出绩效自评表（2022年度）</w:t>
            </w:r>
          </w:p>
        </w:tc>
      </w:tr>
      <w:tr w:rsidR="008A5A3A" w:rsidRPr="008A5A3A" w:rsidTr="008A5A3A">
        <w:trPr>
          <w:trHeight w:val="285"/>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项目名称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51042222T000005314129-根据川财农【2019】170号下达2020年省级农村综合改革转移支付资金</w:t>
            </w:r>
          </w:p>
        </w:tc>
      </w:tr>
      <w:tr w:rsidR="008A5A3A" w:rsidRPr="008A5A3A" w:rsidTr="008A5A3A">
        <w:trPr>
          <w:trHeight w:val="514"/>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主管部门</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盐边县农业农村局（部门）</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实施单位</w:t>
            </w:r>
            <w:r w:rsidRPr="008A5A3A">
              <w:rPr>
                <w:rFonts w:ascii="Courier New" w:hAnsi="Courier New" w:cs="Courier New"/>
                <w:color w:val="000000"/>
                <w:kern w:val="0"/>
                <w:sz w:val="18"/>
                <w:szCs w:val="18"/>
              </w:rPr>
              <w:t xml:space="preserve"> </w:t>
            </w:r>
            <w:r w:rsidRPr="008A5A3A">
              <w:rPr>
                <w:rFonts w:ascii="Courier New" w:hAnsi="Courier New" w:cs="Courier New"/>
                <w:color w:val="000000"/>
                <w:kern w:val="0"/>
                <w:sz w:val="18"/>
                <w:szCs w:val="18"/>
              </w:rPr>
              <w:t>（盖章）</w:t>
            </w:r>
          </w:p>
        </w:tc>
        <w:tc>
          <w:tcPr>
            <w:tcW w:w="129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w:t>
            </w:r>
          </w:p>
        </w:tc>
      </w:tr>
      <w:tr w:rsidR="008A5A3A" w:rsidRPr="008A5A3A" w:rsidTr="008A5A3A">
        <w:trPr>
          <w:trHeight w:val="285"/>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项目基本情况</w:t>
            </w:r>
          </w:p>
        </w:tc>
        <w:tc>
          <w:tcPr>
            <w:tcW w:w="715"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1.项目年度目标完成情况</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项目年度目标</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Courier New" w:hAnsi="Courier New" w:cs="Courier New"/>
                <w:color w:val="000000"/>
                <w:kern w:val="0"/>
                <w:sz w:val="18"/>
                <w:szCs w:val="18"/>
              </w:rPr>
            </w:pPr>
            <w:r w:rsidRPr="008A5A3A">
              <w:rPr>
                <w:rFonts w:ascii="Courier New" w:hAnsi="Courier New" w:cs="Courier New"/>
                <w:color w:val="000000"/>
                <w:kern w:val="0"/>
                <w:sz w:val="18"/>
                <w:szCs w:val="18"/>
              </w:rPr>
              <w:t>年度目标完成情况</w:t>
            </w:r>
          </w:p>
        </w:tc>
      </w:tr>
      <w:tr w:rsidR="008A5A3A" w:rsidRPr="008A5A3A" w:rsidTr="008A5A3A">
        <w:trPr>
          <w:trHeight w:val="70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建设美丽乡村2个</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建设美丽乡村</w:t>
            </w:r>
            <w:r w:rsidRPr="008A5A3A">
              <w:rPr>
                <w:rFonts w:ascii="Courier New" w:hAnsi="Courier New" w:cs="Courier New"/>
                <w:color w:val="000000"/>
                <w:kern w:val="0"/>
                <w:sz w:val="18"/>
                <w:szCs w:val="18"/>
              </w:rPr>
              <w:t>2</w:t>
            </w:r>
            <w:r w:rsidRPr="008A5A3A">
              <w:rPr>
                <w:rFonts w:ascii="Courier New" w:hAnsi="Courier New" w:cs="Courier New"/>
                <w:color w:val="000000"/>
                <w:kern w:val="0"/>
                <w:sz w:val="18"/>
                <w:szCs w:val="18"/>
              </w:rPr>
              <w:t>个</w:t>
            </w:r>
          </w:p>
        </w:tc>
      </w:tr>
      <w:tr w:rsidR="008A5A3A" w:rsidRPr="008A5A3A" w:rsidTr="008A5A3A">
        <w:trPr>
          <w:trHeight w:val="694"/>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2.项目实施内容及过程概述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建设美丽乡村2个</w:t>
            </w:r>
          </w:p>
        </w:tc>
      </w:tr>
      <w:tr w:rsidR="008A5A3A" w:rsidRPr="008A5A3A" w:rsidTr="008A5A3A">
        <w:trPr>
          <w:trHeight w:val="360"/>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预算执行情况（10分）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年度预算数（万元）</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年初预算</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调整后预算数</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预算执行数</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预算执行率</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原因</w:t>
            </w:r>
          </w:p>
        </w:tc>
      </w:tr>
      <w:tr w:rsidR="008A5A3A" w:rsidRPr="008A5A3A" w:rsidTr="008A5A3A">
        <w:trPr>
          <w:trHeight w:val="38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总额</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173.40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173.40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88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i/>
                <w:iCs/>
                <w:color w:val="000000"/>
                <w:kern w:val="0"/>
                <w:sz w:val="18"/>
                <w:szCs w:val="18"/>
              </w:rPr>
            </w:pPr>
            <w:r w:rsidRPr="008A5A3A">
              <w:rPr>
                <w:rFonts w:ascii="Courier New" w:hAnsi="Courier New" w:cs="Courier New"/>
                <w:i/>
                <w:iCs/>
                <w:color w:val="000000"/>
                <w:kern w:val="0"/>
                <w:sz w:val="18"/>
                <w:szCs w:val="18"/>
              </w:rPr>
              <w:t>无</w:t>
            </w:r>
          </w:p>
        </w:tc>
      </w:tr>
      <w:tr w:rsidR="008A5A3A" w:rsidRPr="008A5A3A" w:rsidTr="008A5A3A">
        <w:trPr>
          <w:trHeight w:val="43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其中：财政资金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173.40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173.40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4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财政专户管理资金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0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单位资金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37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其他资金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54"/>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绩效指标（90分）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一级指标</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二级指标</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三级指标</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指标性质</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指标值</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度量单位</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完成值</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无</w:t>
            </w:r>
          </w:p>
        </w:tc>
      </w:tr>
      <w:tr w:rsidR="008A5A3A" w:rsidRPr="008A5A3A" w:rsidTr="008A5A3A">
        <w:trPr>
          <w:trHeight w:val="338"/>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r>
      <w:tr w:rsidR="008A5A3A" w:rsidRPr="008A5A3A" w:rsidTr="008A5A3A">
        <w:trPr>
          <w:trHeight w:val="285"/>
        </w:trPr>
        <w:tc>
          <w:tcPr>
            <w:tcW w:w="370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合计</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right"/>
              <w:rPr>
                <w:rFonts w:ascii="宋体" w:hAnsi="宋体" w:cs="宋体"/>
                <w:color w:val="000000"/>
                <w:kern w:val="0"/>
                <w:sz w:val="18"/>
                <w:szCs w:val="18"/>
              </w:rPr>
            </w:pPr>
            <w:r w:rsidRPr="008A5A3A">
              <w:rPr>
                <w:rFonts w:ascii="宋体" w:hAnsi="宋体" w:cs="宋体" w:hint="eastAsia"/>
                <w:color w:val="000000"/>
                <w:kern w:val="0"/>
                <w:sz w:val="18"/>
                <w:szCs w:val="18"/>
              </w:rPr>
              <w:t>100</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r>
      <w:tr w:rsidR="008A5A3A" w:rsidRPr="008A5A3A" w:rsidTr="008A5A3A">
        <w:trPr>
          <w:trHeight w:val="60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评价结论</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57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存在问题</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63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改进措施</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285"/>
        </w:trPr>
        <w:tc>
          <w:tcPr>
            <w:tcW w:w="2552"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项目负责人：</w:t>
            </w:r>
          </w:p>
        </w:tc>
        <w:tc>
          <w:tcPr>
            <w:tcW w:w="2448" w:type="pct"/>
            <w:gridSpan w:val="6"/>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财务负责人：</w:t>
            </w:r>
          </w:p>
        </w:tc>
      </w:tr>
      <w:tr w:rsidR="008A5A3A" w:rsidRPr="008A5A3A" w:rsidTr="008A5A3A">
        <w:trPr>
          <w:trHeight w:val="285"/>
        </w:trPr>
        <w:tc>
          <w:tcPr>
            <w:tcW w:w="24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lastRenderedPageBreak/>
              <w:t xml:space="preserve">　</w:t>
            </w:r>
          </w:p>
        </w:tc>
        <w:tc>
          <w:tcPr>
            <w:tcW w:w="715"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620"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5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8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r>
      <w:tr w:rsidR="008A5A3A" w:rsidRPr="008A5A3A" w:rsidTr="008A5A3A">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黑体" w:eastAsia="黑体" w:hAnsi="黑体" w:cs="宋体"/>
                <w:b/>
                <w:bCs/>
                <w:color w:val="000000"/>
                <w:kern w:val="0"/>
                <w:sz w:val="30"/>
                <w:szCs w:val="30"/>
              </w:rPr>
            </w:pPr>
            <w:r w:rsidRPr="008A5A3A">
              <w:rPr>
                <w:rFonts w:ascii="黑体" w:eastAsia="黑体" w:hAnsi="黑体" w:cs="宋体" w:hint="eastAsia"/>
                <w:b/>
                <w:bCs/>
                <w:color w:val="000000"/>
                <w:kern w:val="0"/>
                <w:sz w:val="30"/>
                <w:szCs w:val="30"/>
              </w:rPr>
              <w:t>部门预算项目支出绩效自评表（2022年度）</w:t>
            </w:r>
          </w:p>
        </w:tc>
      </w:tr>
      <w:tr w:rsidR="008A5A3A" w:rsidRPr="008A5A3A" w:rsidTr="008A5A3A">
        <w:trPr>
          <w:trHeight w:val="285"/>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项目名称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51042222T000005314285-根据川财农[2020]75号下达省级财政幸福美丽新村建设资</w:t>
            </w:r>
          </w:p>
        </w:tc>
      </w:tr>
      <w:tr w:rsidR="008A5A3A" w:rsidRPr="008A5A3A" w:rsidTr="008A5A3A">
        <w:trPr>
          <w:trHeight w:val="514"/>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主管部门</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盐边县农业农村局（部门）</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实施单位</w:t>
            </w:r>
            <w:r w:rsidRPr="008A5A3A">
              <w:rPr>
                <w:rFonts w:ascii="Courier New" w:hAnsi="Courier New" w:cs="Courier New"/>
                <w:color w:val="000000"/>
                <w:kern w:val="0"/>
                <w:sz w:val="18"/>
                <w:szCs w:val="18"/>
              </w:rPr>
              <w:t xml:space="preserve"> </w:t>
            </w:r>
            <w:r w:rsidRPr="008A5A3A">
              <w:rPr>
                <w:rFonts w:ascii="Courier New" w:hAnsi="Courier New" w:cs="Courier New"/>
                <w:color w:val="000000"/>
                <w:kern w:val="0"/>
                <w:sz w:val="18"/>
                <w:szCs w:val="18"/>
              </w:rPr>
              <w:t>（盖章）</w:t>
            </w:r>
          </w:p>
        </w:tc>
        <w:tc>
          <w:tcPr>
            <w:tcW w:w="129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w:t>
            </w:r>
          </w:p>
        </w:tc>
      </w:tr>
      <w:tr w:rsidR="008A5A3A" w:rsidRPr="008A5A3A" w:rsidTr="008A5A3A">
        <w:trPr>
          <w:trHeight w:val="285"/>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项目基本情况</w:t>
            </w:r>
          </w:p>
        </w:tc>
        <w:tc>
          <w:tcPr>
            <w:tcW w:w="715"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1.项目年度目标完成情况</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项目年度目标</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Courier New" w:hAnsi="Courier New" w:cs="Courier New"/>
                <w:color w:val="000000"/>
                <w:kern w:val="0"/>
                <w:sz w:val="18"/>
                <w:szCs w:val="18"/>
              </w:rPr>
            </w:pPr>
            <w:r w:rsidRPr="008A5A3A">
              <w:rPr>
                <w:rFonts w:ascii="Courier New" w:hAnsi="Courier New" w:cs="Courier New"/>
                <w:color w:val="000000"/>
                <w:kern w:val="0"/>
                <w:sz w:val="18"/>
                <w:szCs w:val="18"/>
              </w:rPr>
              <w:t>年度目标完成情况</w:t>
            </w:r>
          </w:p>
        </w:tc>
      </w:tr>
      <w:tr w:rsidR="008A5A3A" w:rsidRPr="008A5A3A" w:rsidTr="008A5A3A">
        <w:trPr>
          <w:trHeight w:val="70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专项用于支持2020年农村厕所革命重点县项目建设</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专项用于支持</w:t>
            </w:r>
            <w:r w:rsidRPr="008A5A3A">
              <w:rPr>
                <w:rFonts w:ascii="Courier New" w:hAnsi="Courier New" w:cs="Courier New"/>
                <w:color w:val="000000"/>
                <w:kern w:val="0"/>
                <w:sz w:val="18"/>
                <w:szCs w:val="18"/>
              </w:rPr>
              <w:t>2020</w:t>
            </w:r>
            <w:r w:rsidRPr="008A5A3A">
              <w:rPr>
                <w:rFonts w:ascii="Courier New" w:hAnsi="Courier New" w:cs="Courier New"/>
                <w:color w:val="000000"/>
                <w:kern w:val="0"/>
                <w:sz w:val="18"/>
                <w:szCs w:val="18"/>
              </w:rPr>
              <w:t>年农村厕所革命重点县项目建设</w:t>
            </w:r>
          </w:p>
        </w:tc>
      </w:tr>
      <w:tr w:rsidR="008A5A3A" w:rsidRPr="008A5A3A" w:rsidTr="008A5A3A">
        <w:trPr>
          <w:trHeight w:val="694"/>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2.项目实施内容及过程概述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专项用于支持2020年农村厕所革命重点县项目建设</w:t>
            </w:r>
          </w:p>
        </w:tc>
      </w:tr>
      <w:tr w:rsidR="008A5A3A" w:rsidRPr="008A5A3A" w:rsidTr="008A5A3A">
        <w:trPr>
          <w:trHeight w:val="360"/>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预算执行情况（10分）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年度预算数（万元）</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年初预算</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调整后预算数</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预算执行数</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预算执行率</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原因</w:t>
            </w:r>
          </w:p>
        </w:tc>
      </w:tr>
      <w:tr w:rsidR="008A5A3A" w:rsidRPr="008A5A3A" w:rsidTr="008A5A3A">
        <w:trPr>
          <w:trHeight w:val="38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总额</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67.60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67.60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88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i/>
                <w:iCs/>
                <w:color w:val="000000"/>
                <w:kern w:val="0"/>
                <w:sz w:val="18"/>
                <w:szCs w:val="18"/>
              </w:rPr>
            </w:pPr>
            <w:r w:rsidRPr="008A5A3A">
              <w:rPr>
                <w:rFonts w:ascii="Courier New" w:hAnsi="Courier New" w:cs="Courier New"/>
                <w:i/>
                <w:iCs/>
                <w:color w:val="000000"/>
                <w:kern w:val="0"/>
                <w:sz w:val="18"/>
                <w:szCs w:val="18"/>
              </w:rPr>
              <w:t>无</w:t>
            </w:r>
          </w:p>
        </w:tc>
      </w:tr>
      <w:tr w:rsidR="008A5A3A" w:rsidRPr="008A5A3A" w:rsidTr="008A5A3A">
        <w:trPr>
          <w:trHeight w:val="43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其中：财政资金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67.60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67.60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4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财政专户管理资金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0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单位资金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37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其他资金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54"/>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绩效指标（90分）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一级指标</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二级指标</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三级指标</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指标性质</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指标值</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度量单位</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完成值</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无</w:t>
            </w:r>
          </w:p>
        </w:tc>
      </w:tr>
      <w:tr w:rsidR="008A5A3A" w:rsidRPr="008A5A3A" w:rsidTr="008A5A3A">
        <w:trPr>
          <w:trHeight w:val="338"/>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r>
      <w:tr w:rsidR="008A5A3A" w:rsidRPr="008A5A3A" w:rsidTr="008A5A3A">
        <w:trPr>
          <w:trHeight w:val="285"/>
        </w:trPr>
        <w:tc>
          <w:tcPr>
            <w:tcW w:w="370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合计</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right"/>
              <w:rPr>
                <w:rFonts w:ascii="宋体" w:hAnsi="宋体" w:cs="宋体"/>
                <w:color w:val="000000"/>
                <w:kern w:val="0"/>
                <w:sz w:val="18"/>
                <w:szCs w:val="18"/>
              </w:rPr>
            </w:pPr>
            <w:r w:rsidRPr="008A5A3A">
              <w:rPr>
                <w:rFonts w:ascii="宋体" w:hAnsi="宋体" w:cs="宋体" w:hint="eastAsia"/>
                <w:color w:val="000000"/>
                <w:kern w:val="0"/>
                <w:sz w:val="18"/>
                <w:szCs w:val="18"/>
              </w:rPr>
              <w:t>100</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r>
      <w:tr w:rsidR="008A5A3A" w:rsidRPr="008A5A3A" w:rsidTr="008A5A3A">
        <w:trPr>
          <w:trHeight w:val="60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评价结论</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57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存在问题</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63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改进措施</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285"/>
        </w:trPr>
        <w:tc>
          <w:tcPr>
            <w:tcW w:w="2552"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项目负责人：</w:t>
            </w:r>
          </w:p>
        </w:tc>
        <w:tc>
          <w:tcPr>
            <w:tcW w:w="2448" w:type="pct"/>
            <w:gridSpan w:val="6"/>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财务负责人：</w:t>
            </w:r>
          </w:p>
        </w:tc>
      </w:tr>
      <w:tr w:rsidR="008A5A3A" w:rsidRPr="008A5A3A" w:rsidTr="008A5A3A">
        <w:trPr>
          <w:trHeight w:val="285"/>
        </w:trPr>
        <w:tc>
          <w:tcPr>
            <w:tcW w:w="24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15"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620"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5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8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r>
      <w:tr w:rsidR="008A5A3A" w:rsidRPr="008A5A3A" w:rsidTr="008A5A3A">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黑体" w:eastAsia="黑体" w:hAnsi="黑体" w:cs="宋体"/>
                <w:b/>
                <w:bCs/>
                <w:color w:val="000000"/>
                <w:kern w:val="0"/>
                <w:sz w:val="30"/>
                <w:szCs w:val="30"/>
              </w:rPr>
            </w:pPr>
            <w:r w:rsidRPr="008A5A3A">
              <w:rPr>
                <w:rFonts w:ascii="黑体" w:eastAsia="黑体" w:hAnsi="黑体" w:cs="宋体" w:hint="eastAsia"/>
                <w:b/>
                <w:bCs/>
                <w:color w:val="000000"/>
                <w:kern w:val="0"/>
                <w:sz w:val="30"/>
                <w:szCs w:val="30"/>
              </w:rPr>
              <w:t>部门预算项目支出绩效自评表（2022年度）</w:t>
            </w:r>
          </w:p>
        </w:tc>
      </w:tr>
      <w:tr w:rsidR="008A5A3A" w:rsidRPr="008A5A3A" w:rsidTr="008A5A3A">
        <w:trPr>
          <w:trHeight w:val="285"/>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项目名称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51042222T000005314366-根据川财建【2020】294号下达2020年农业可持续发展专项中央预算内投资资金</w:t>
            </w:r>
          </w:p>
        </w:tc>
      </w:tr>
      <w:tr w:rsidR="008A5A3A" w:rsidRPr="008A5A3A" w:rsidTr="008A5A3A">
        <w:trPr>
          <w:trHeight w:val="514"/>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lastRenderedPageBreak/>
              <w:t>主管部门</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盐边县农业农村局（部门）</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实施单位</w:t>
            </w:r>
            <w:r w:rsidRPr="008A5A3A">
              <w:rPr>
                <w:rFonts w:ascii="Courier New" w:hAnsi="Courier New" w:cs="Courier New"/>
                <w:color w:val="000000"/>
                <w:kern w:val="0"/>
                <w:sz w:val="18"/>
                <w:szCs w:val="18"/>
              </w:rPr>
              <w:t xml:space="preserve"> </w:t>
            </w:r>
            <w:r w:rsidRPr="008A5A3A">
              <w:rPr>
                <w:rFonts w:ascii="Courier New" w:hAnsi="Courier New" w:cs="Courier New"/>
                <w:color w:val="000000"/>
                <w:kern w:val="0"/>
                <w:sz w:val="18"/>
                <w:szCs w:val="18"/>
              </w:rPr>
              <w:t>（盖章）</w:t>
            </w:r>
          </w:p>
        </w:tc>
        <w:tc>
          <w:tcPr>
            <w:tcW w:w="129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w:t>
            </w:r>
          </w:p>
        </w:tc>
      </w:tr>
      <w:tr w:rsidR="008A5A3A" w:rsidRPr="008A5A3A" w:rsidTr="008A5A3A">
        <w:trPr>
          <w:trHeight w:val="285"/>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项目基本情况</w:t>
            </w:r>
          </w:p>
        </w:tc>
        <w:tc>
          <w:tcPr>
            <w:tcW w:w="715"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1.项目年度目标完成情况</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项目年度目标</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Courier New" w:hAnsi="Courier New" w:cs="Courier New"/>
                <w:color w:val="000000"/>
                <w:kern w:val="0"/>
                <w:sz w:val="18"/>
                <w:szCs w:val="18"/>
              </w:rPr>
            </w:pPr>
            <w:r w:rsidRPr="008A5A3A">
              <w:rPr>
                <w:rFonts w:ascii="Courier New" w:hAnsi="Courier New" w:cs="Courier New"/>
                <w:color w:val="000000"/>
                <w:kern w:val="0"/>
                <w:sz w:val="18"/>
                <w:szCs w:val="18"/>
              </w:rPr>
              <w:t>年度目标完成情况</w:t>
            </w:r>
          </w:p>
        </w:tc>
      </w:tr>
      <w:tr w:rsidR="008A5A3A" w:rsidRPr="008A5A3A" w:rsidTr="008A5A3A">
        <w:trPr>
          <w:trHeight w:val="70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提高生猪出栏率；促进恢复生猪生产能力，力争完成省政府下达的生猪出栏任务</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提高生猪出栏率；促进恢复生猪生产能力，力争完成省政府下达的生猪出栏任务</w:t>
            </w:r>
          </w:p>
        </w:tc>
      </w:tr>
      <w:tr w:rsidR="008A5A3A" w:rsidRPr="008A5A3A" w:rsidTr="008A5A3A">
        <w:trPr>
          <w:trHeight w:val="694"/>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2.项目实施内容及过程概述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提高生猪出栏率；促进恢复生猪生产能力，力争完成省政府下达的生猪出栏任务</w:t>
            </w:r>
          </w:p>
        </w:tc>
      </w:tr>
      <w:tr w:rsidR="008A5A3A" w:rsidRPr="008A5A3A" w:rsidTr="008A5A3A">
        <w:trPr>
          <w:trHeight w:val="360"/>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预算执行情况（10分）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年度预算数（万元）</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年初预算</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调整后预算数</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预算执行数</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预算执行率</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原因</w:t>
            </w:r>
          </w:p>
        </w:tc>
      </w:tr>
      <w:tr w:rsidR="008A5A3A" w:rsidRPr="008A5A3A" w:rsidTr="008A5A3A">
        <w:trPr>
          <w:trHeight w:val="38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总额</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200.00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200.00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88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i/>
                <w:iCs/>
                <w:color w:val="000000"/>
                <w:kern w:val="0"/>
                <w:sz w:val="18"/>
                <w:szCs w:val="18"/>
              </w:rPr>
            </w:pPr>
            <w:r w:rsidRPr="008A5A3A">
              <w:rPr>
                <w:rFonts w:ascii="Courier New" w:hAnsi="Courier New" w:cs="Courier New"/>
                <w:i/>
                <w:iCs/>
                <w:color w:val="000000"/>
                <w:kern w:val="0"/>
                <w:sz w:val="18"/>
                <w:szCs w:val="18"/>
              </w:rPr>
              <w:t>无</w:t>
            </w:r>
          </w:p>
        </w:tc>
      </w:tr>
      <w:tr w:rsidR="008A5A3A" w:rsidRPr="008A5A3A" w:rsidTr="008A5A3A">
        <w:trPr>
          <w:trHeight w:val="43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其中：财政资金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200.00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200.00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4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财政专户管理资金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0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单位资金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37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其他资金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54"/>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绩效指标（90分）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一级指标</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二级指标</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三级指标</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指标性质</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指标值</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度量单位</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完成值</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无</w:t>
            </w:r>
          </w:p>
        </w:tc>
      </w:tr>
      <w:tr w:rsidR="008A5A3A" w:rsidRPr="008A5A3A" w:rsidTr="008A5A3A">
        <w:trPr>
          <w:trHeight w:val="338"/>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r>
      <w:tr w:rsidR="008A5A3A" w:rsidRPr="008A5A3A" w:rsidTr="008A5A3A">
        <w:trPr>
          <w:trHeight w:val="285"/>
        </w:trPr>
        <w:tc>
          <w:tcPr>
            <w:tcW w:w="370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合计</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right"/>
              <w:rPr>
                <w:rFonts w:ascii="宋体" w:hAnsi="宋体" w:cs="宋体"/>
                <w:color w:val="000000"/>
                <w:kern w:val="0"/>
                <w:sz w:val="18"/>
                <w:szCs w:val="18"/>
              </w:rPr>
            </w:pPr>
            <w:r w:rsidRPr="008A5A3A">
              <w:rPr>
                <w:rFonts w:ascii="宋体" w:hAnsi="宋体" w:cs="宋体" w:hint="eastAsia"/>
                <w:color w:val="000000"/>
                <w:kern w:val="0"/>
                <w:sz w:val="18"/>
                <w:szCs w:val="18"/>
              </w:rPr>
              <w:t>100</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r>
      <w:tr w:rsidR="008A5A3A" w:rsidRPr="008A5A3A" w:rsidTr="008A5A3A">
        <w:trPr>
          <w:trHeight w:val="60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评价结论</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57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存在问题</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63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改进措施</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285"/>
        </w:trPr>
        <w:tc>
          <w:tcPr>
            <w:tcW w:w="2552"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项目负责人：</w:t>
            </w:r>
          </w:p>
        </w:tc>
        <w:tc>
          <w:tcPr>
            <w:tcW w:w="2448" w:type="pct"/>
            <w:gridSpan w:val="6"/>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财务负责人：</w:t>
            </w:r>
          </w:p>
        </w:tc>
      </w:tr>
      <w:tr w:rsidR="008A5A3A" w:rsidRPr="008A5A3A" w:rsidTr="008A5A3A">
        <w:trPr>
          <w:trHeight w:val="285"/>
        </w:trPr>
        <w:tc>
          <w:tcPr>
            <w:tcW w:w="24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15"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620"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5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8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r>
      <w:tr w:rsidR="008A5A3A" w:rsidRPr="008A5A3A" w:rsidTr="008A5A3A">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黑体" w:eastAsia="黑体" w:hAnsi="黑体" w:cs="宋体"/>
                <w:b/>
                <w:bCs/>
                <w:color w:val="000000"/>
                <w:kern w:val="0"/>
                <w:sz w:val="30"/>
                <w:szCs w:val="30"/>
              </w:rPr>
            </w:pPr>
            <w:r w:rsidRPr="008A5A3A">
              <w:rPr>
                <w:rFonts w:ascii="黑体" w:eastAsia="黑体" w:hAnsi="黑体" w:cs="宋体" w:hint="eastAsia"/>
                <w:b/>
                <w:bCs/>
                <w:color w:val="000000"/>
                <w:kern w:val="0"/>
                <w:sz w:val="30"/>
                <w:szCs w:val="30"/>
              </w:rPr>
              <w:t>部门预算项目支出绩效自评表（2022年度）</w:t>
            </w:r>
          </w:p>
        </w:tc>
      </w:tr>
      <w:tr w:rsidR="008A5A3A" w:rsidRPr="008A5A3A" w:rsidTr="008A5A3A">
        <w:trPr>
          <w:trHeight w:val="285"/>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项目名称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51042222T000005314492-根据川财农[2020]19号下达2020年省级财政现代农业发展工程资金</w:t>
            </w:r>
          </w:p>
        </w:tc>
      </w:tr>
      <w:tr w:rsidR="008A5A3A" w:rsidRPr="008A5A3A" w:rsidTr="008A5A3A">
        <w:trPr>
          <w:trHeight w:val="514"/>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主管部门</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盐边县农业农村局（部门）</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实施单位</w:t>
            </w:r>
            <w:r w:rsidRPr="008A5A3A">
              <w:rPr>
                <w:rFonts w:ascii="Courier New" w:hAnsi="Courier New" w:cs="Courier New"/>
                <w:color w:val="000000"/>
                <w:kern w:val="0"/>
                <w:sz w:val="18"/>
                <w:szCs w:val="18"/>
              </w:rPr>
              <w:t xml:space="preserve"> </w:t>
            </w:r>
            <w:r w:rsidRPr="008A5A3A">
              <w:rPr>
                <w:rFonts w:ascii="Courier New" w:hAnsi="Courier New" w:cs="Courier New"/>
                <w:color w:val="000000"/>
                <w:kern w:val="0"/>
                <w:sz w:val="18"/>
                <w:szCs w:val="18"/>
              </w:rPr>
              <w:t>（盖章）</w:t>
            </w:r>
          </w:p>
        </w:tc>
        <w:tc>
          <w:tcPr>
            <w:tcW w:w="129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w:t>
            </w:r>
          </w:p>
        </w:tc>
      </w:tr>
      <w:tr w:rsidR="008A5A3A" w:rsidRPr="008A5A3A" w:rsidTr="008A5A3A">
        <w:trPr>
          <w:trHeight w:val="285"/>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w:t>
            </w:r>
            <w:r w:rsidRPr="008A5A3A">
              <w:rPr>
                <w:rFonts w:ascii="宋体" w:hAnsi="宋体" w:cs="宋体" w:hint="eastAsia"/>
                <w:color w:val="000000"/>
                <w:kern w:val="0"/>
                <w:sz w:val="18"/>
                <w:szCs w:val="18"/>
              </w:rPr>
              <w:lastRenderedPageBreak/>
              <w:t>基本情况</w:t>
            </w:r>
          </w:p>
        </w:tc>
        <w:tc>
          <w:tcPr>
            <w:tcW w:w="715"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lastRenderedPageBreak/>
              <w:t>1.项目年</w:t>
            </w:r>
            <w:r w:rsidRPr="008A5A3A">
              <w:rPr>
                <w:rFonts w:ascii="宋体" w:hAnsi="宋体" w:cs="宋体" w:hint="eastAsia"/>
                <w:color w:val="000000"/>
                <w:kern w:val="0"/>
                <w:sz w:val="18"/>
                <w:szCs w:val="18"/>
              </w:rPr>
              <w:lastRenderedPageBreak/>
              <w:t>度目标完成情况</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lastRenderedPageBreak/>
              <w:t>项目年度目标</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Courier New" w:hAnsi="Courier New" w:cs="Courier New"/>
                <w:color w:val="000000"/>
                <w:kern w:val="0"/>
                <w:sz w:val="18"/>
                <w:szCs w:val="18"/>
              </w:rPr>
            </w:pPr>
            <w:r w:rsidRPr="008A5A3A">
              <w:rPr>
                <w:rFonts w:ascii="Courier New" w:hAnsi="Courier New" w:cs="Courier New"/>
                <w:color w:val="000000"/>
                <w:kern w:val="0"/>
                <w:sz w:val="18"/>
                <w:szCs w:val="18"/>
              </w:rPr>
              <w:t>年度目标完成情况</w:t>
            </w:r>
          </w:p>
        </w:tc>
      </w:tr>
      <w:tr w:rsidR="008A5A3A" w:rsidRPr="008A5A3A" w:rsidTr="008A5A3A">
        <w:trPr>
          <w:trHeight w:val="70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省级现代农业园区培育（川果）</w:t>
            </w:r>
            <w:r w:rsidRPr="008A5A3A">
              <w:rPr>
                <w:rFonts w:ascii="宋体" w:hAnsi="宋体" w:cs="宋体" w:hint="eastAsia"/>
                <w:color w:val="000000"/>
                <w:kern w:val="0"/>
                <w:sz w:val="18"/>
                <w:szCs w:val="18"/>
              </w:rPr>
              <w:br/>
              <w:t>10大优势特色产业（川牛羊）</w:t>
            </w:r>
            <w:r w:rsidRPr="008A5A3A">
              <w:rPr>
                <w:rFonts w:ascii="宋体" w:hAnsi="宋体" w:cs="宋体" w:hint="eastAsia"/>
                <w:color w:val="000000"/>
                <w:kern w:val="0"/>
                <w:sz w:val="18"/>
                <w:szCs w:val="18"/>
              </w:rPr>
              <w:br/>
              <w:t>3大先导性支撑产业（现代农业装备）</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省级现代农业园区培育（川果）</w:t>
            </w:r>
            <w:r w:rsidRPr="008A5A3A">
              <w:rPr>
                <w:rFonts w:ascii="Courier New" w:hAnsi="Courier New" w:cs="Courier New"/>
                <w:color w:val="000000"/>
                <w:kern w:val="0"/>
                <w:sz w:val="18"/>
                <w:szCs w:val="18"/>
              </w:rPr>
              <w:br/>
              <w:t>10</w:t>
            </w:r>
            <w:r w:rsidRPr="008A5A3A">
              <w:rPr>
                <w:rFonts w:ascii="Courier New" w:hAnsi="Courier New" w:cs="Courier New"/>
                <w:color w:val="000000"/>
                <w:kern w:val="0"/>
                <w:sz w:val="18"/>
                <w:szCs w:val="18"/>
              </w:rPr>
              <w:t>大优势特色产业（川牛羊）</w:t>
            </w:r>
            <w:r w:rsidRPr="008A5A3A">
              <w:rPr>
                <w:rFonts w:ascii="Courier New" w:hAnsi="Courier New" w:cs="Courier New"/>
                <w:color w:val="000000"/>
                <w:kern w:val="0"/>
                <w:sz w:val="18"/>
                <w:szCs w:val="18"/>
              </w:rPr>
              <w:br/>
              <w:t>3</w:t>
            </w:r>
            <w:r w:rsidRPr="008A5A3A">
              <w:rPr>
                <w:rFonts w:ascii="Courier New" w:hAnsi="Courier New" w:cs="Courier New"/>
                <w:color w:val="000000"/>
                <w:kern w:val="0"/>
                <w:sz w:val="18"/>
                <w:szCs w:val="18"/>
              </w:rPr>
              <w:t>大先导性支撑产业（现代农业装备）</w:t>
            </w:r>
          </w:p>
        </w:tc>
      </w:tr>
      <w:tr w:rsidR="008A5A3A" w:rsidRPr="008A5A3A" w:rsidTr="008A5A3A">
        <w:trPr>
          <w:trHeight w:val="694"/>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2.项目实施内容及过程概述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省级现代农业园区培育（川果）</w:t>
            </w:r>
            <w:r w:rsidRPr="008A5A3A">
              <w:rPr>
                <w:rFonts w:ascii="宋体" w:hAnsi="宋体" w:cs="宋体" w:hint="eastAsia"/>
                <w:color w:val="000000"/>
                <w:kern w:val="0"/>
                <w:sz w:val="18"/>
                <w:szCs w:val="18"/>
              </w:rPr>
              <w:br/>
              <w:t>10大优势特色产业（川牛羊）</w:t>
            </w:r>
            <w:r w:rsidRPr="008A5A3A">
              <w:rPr>
                <w:rFonts w:ascii="宋体" w:hAnsi="宋体" w:cs="宋体" w:hint="eastAsia"/>
                <w:color w:val="000000"/>
                <w:kern w:val="0"/>
                <w:sz w:val="18"/>
                <w:szCs w:val="18"/>
              </w:rPr>
              <w:br/>
              <w:t>3大先导性支撑产业（现代农业装备）</w:t>
            </w:r>
          </w:p>
        </w:tc>
      </w:tr>
      <w:tr w:rsidR="008A5A3A" w:rsidRPr="008A5A3A" w:rsidTr="008A5A3A">
        <w:trPr>
          <w:trHeight w:val="360"/>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预算执行情况（10分）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年度预算数（万元）</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年初预算</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调整后预算数</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预算执行数</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预算执行率</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原因</w:t>
            </w:r>
          </w:p>
        </w:tc>
      </w:tr>
      <w:tr w:rsidR="008A5A3A" w:rsidRPr="008A5A3A" w:rsidTr="008A5A3A">
        <w:trPr>
          <w:trHeight w:val="38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总额</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153.00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153.00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88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i/>
                <w:iCs/>
                <w:color w:val="000000"/>
                <w:kern w:val="0"/>
                <w:sz w:val="18"/>
                <w:szCs w:val="18"/>
              </w:rPr>
            </w:pPr>
            <w:r w:rsidRPr="008A5A3A">
              <w:rPr>
                <w:rFonts w:ascii="Courier New" w:hAnsi="Courier New" w:cs="Courier New"/>
                <w:i/>
                <w:iCs/>
                <w:color w:val="000000"/>
                <w:kern w:val="0"/>
                <w:sz w:val="18"/>
                <w:szCs w:val="18"/>
              </w:rPr>
              <w:t>无</w:t>
            </w:r>
          </w:p>
        </w:tc>
      </w:tr>
      <w:tr w:rsidR="008A5A3A" w:rsidRPr="008A5A3A" w:rsidTr="008A5A3A">
        <w:trPr>
          <w:trHeight w:val="43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其中：财政资金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153.00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153.00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4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财政专户管理资金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0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单位资金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37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其他资金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54"/>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绩效指标（90分）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一级指标</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二级指标</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三级指标</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指标性质</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指标值</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度量单位</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完成值</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无</w:t>
            </w:r>
          </w:p>
        </w:tc>
      </w:tr>
      <w:tr w:rsidR="008A5A3A" w:rsidRPr="008A5A3A" w:rsidTr="008A5A3A">
        <w:trPr>
          <w:trHeight w:val="338"/>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r>
      <w:tr w:rsidR="008A5A3A" w:rsidRPr="008A5A3A" w:rsidTr="008A5A3A">
        <w:trPr>
          <w:trHeight w:val="285"/>
        </w:trPr>
        <w:tc>
          <w:tcPr>
            <w:tcW w:w="370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合计</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right"/>
              <w:rPr>
                <w:rFonts w:ascii="宋体" w:hAnsi="宋体" w:cs="宋体"/>
                <w:color w:val="000000"/>
                <w:kern w:val="0"/>
                <w:sz w:val="18"/>
                <w:szCs w:val="18"/>
              </w:rPr>
            </w:pPr>
            <w:r w:rsidRPr="008A5A3A">
              <w:rPr>
                <w:rFonts w:ascii="宋体" w:hAnsi="宋体" w:cs="宋体" w:hint="eastAsia"/>
                <w:color w:val="000000"/>
                <w:kern w:val="0"/>
                <w:sz w:val="18"/>
                <w:szCs w:val="18"/>
              </w:rPr>
              <w:t>100</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r>
      <w:tr w:rsidR="008A5A3A" w:rsidRPr="008A5A3A" w:rsidTr="008A5A3A">
        <w:trPr>
          <w:trHeight w:val="60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评价结论</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57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存在问题</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63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改进措施</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285"/>
        </w:trPr>
        <w:tc>
          <w:tcPr>
            <w:tcW w:w="2552"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项目负责人：</w:t>
            </w:r>
          </w:p>
        </w:tc>
        <w:tc>
          <w:tcPr>
            <w:tcW w:w="2448" w:type="pct"/>
            <w:gridSpan w:val="6"/>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财务负责人：</w:t>
            </w:r>
          </w:p>
        </w:tc>
      </w:tr>
      <w:tr w:rsidR="008A5A3A" w:rsidRPr="008A5A3A" w:rsidTr="008A5A3A">
        <w:trPr>
          <w:trHeight w:val="285"/>
        </w:trPr>
        <w:tc>
          <w:tcPr>
            <w:tcW w:w="24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15"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620"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5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8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r>
      <w:tr w:rsidR="008A5A3A" w:rsidRPr="008A5A3A" w:rsidTr="008A5A3A">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黑体" w:eastAsia="黑体" w:hAnsi="黑体" w:cs="宋体"/>
                <w:b/>
                <w:bCs/>
                <w:color w:val="000000"/>
                <w:kern w:val="0"/>
                <w:sz w:val="30"/>
                <w:szCs w:val="30"/>
              </w:rPr>
            </w:pPr>
            <w:r w:rsidRPr="008A5A3A">
              <w:rPr>
                <w:rFonts w:ascii="黑体" w:eastAsia="黑体" w:hAnsi="黑体" w:cs="宋体" w:hint="eastAsia"/>
                <w:b/>
                <w:bCs/>
                <w:color w:val="000000"/>
                <w:kern w:val="0"/>
                <w:sz w:val="30"/>
                <w:szCs w:val="30"/>
              </w:rPr>
              <w:t>部门预算项目支出绩效自评表（2022年度）</w:t>
            </w:r>
          </w:p>
        </w:tc>
      </w:tr>
      <w:tr w:rsidR="008A5A3A" w:rsidRPr="008A5A3A" w:rsidTr="008A5A3A">
        <w:trPr>
          <w:trHeight w:val="285"/>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项目名称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51042222T000005314945-根据川财农[2020]19号下达2020年省级财政现代农业发展工程资金1050万元</w:t>
            </w:r>
          </w:p>
        </w:tc>
      </w:tr>
      <w:tr w:rsidR="008A5A3A" w:rsidRPr="008A5A3A" w:rsidTr="008A5A3A">
        <w:trPr>
          <w:trHeight w:val="514"/>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主管部门</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盐边县农业农村局（部门）</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实施单位</w:t>
            </w:r>
            <w:r w:rsidRPr="008A5A3A">
              <w:rPr>
                <w:rFonts w:ascii="Courier New" w:hAnsi="Courier New" w:cs="Courier New"/>
                <w:color w:val="000000"/>
                <w:kern w:val="0"/>
                <w:sz w:val="18"/>
                <w:szCs w:val="18"/>
              </w:rPr>
              <w:t xml:space="preserve"> </w:t>
            </w:r>
            <w:r w:rsidRPr="008A5A3A">
              <w:rPr>
                <w:rFonts w:ascii="Courier New" w:hAnsi="Courier New" w:cs="Courier New"/>
                <w:color w:val="000000"/>
                <w:kern w:val="0"/>
                <w:sz w:val="18"/>
                <w:szCs w:val="18"/>
              </w:rPr>
              <w:t>（盖章）</w:t>
            </w:r>
          </w:p>
        </w:tc>
        <w:tc>
          <w:tcPr>
            <w:tcW w:w="129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w:t>
            </w:r>
          </w:p>
        </w:tc>
      </w:tr>
      <w:tr w:rsidR="008A5A3A" w:rsidRPr="008A5A3A" w:rsidTr="008A5A3A">
        <w:trPr>
          <w:trHeight w:val="285"/>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项目基本情况</w:t>
            </w:r>
          </w:p>
        </w:tc>
        <w:tc>
          <w:tcPr>
            <w:tcW w:w="715"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1.项目年度目标完成情况</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项目年度目标</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Courier New" w:hAnsi="Courier New" w:cs="Courier New"/>
                <w:color w:val="000000"/>
                <w:kern w:val="0"/>
                <w:sz w:val="18"/>
                <w:szCs w:val="18"/>
              </w:rPr>
            </w:pPr>
            <w:r w:rsidRPr="008A5A3A">
              <w:rPr>
                <w:rFonts w:ascii="Courier New" w:hAnsi="Courier New" w:cs="Courier New"/>
                <w:color w:val="000000"/>
                <w:kern w:val="0"/>
                <w:sz w:val="18"/>
                <w:szCs w:val="18"/>
              </w:rPr>
              <w:t>年度目标完成情况</w:t>
            </w:r>
          </w:p>
        </w:tc>
      </w:tr>
      <w:tr w:rsidR="008A5A3A" w:rsidRPr="008A5A3A" w:rsidTr="008A5A3A">
        <w:trPr>
          <w:trHeight w:val="70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省级现代农业园区培育（川果）</w:t>
            </w:r>
            <w:r w:rsidRPr="008A5A3A">
              <w:rPr>
                <w:rFonts w:ascii="宋体" w:hAnsi="宋体" w:cs="宋体" w:hint="eastAsia"/>
                <w:color w:val="000000"/>
                <w:kern w:val="0"/>
                <w:sz w:val="18"/>
                <w:szCs w:val="18"/>
              </w:rPr>
              <w:br/>
              <w:t>10大优势特色产业（川牛羊）</w:t>
            </w:r>
            <w:r w:rsidRPr="008A5A3A">
              <w:rPr>
                <w:rFonts w:ascii="宋体" w:hAnsi="宋体" w:cs="宋体" w:hint="eastAsia"/>
                <w:color w:val="000000"/>
                <w:kern w:val="0"/>
                <w:sz w:val="18"/>
                <w:szCs w:val="18"/>
              </w:rPr>
              <w:br/>
              <w:t>3大先导性支撑产业（现代农业装备）</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省级现代农业园区培育（川果）</w:t>
            </w:r>
            <w:r w:rsidRPr="008A5A3A">
              <w:rPr>
                <w:rFonts w:ascii="Courier New" w:hAnsi="Courier New" w:cs="Courier New"/>
                <w:color w:val="000000"/>
                <w:kern w:val="0"/>
                <w:sz w:val="18"/>
                <w:szCs w:val="18"/>
              </w:rPr>
              <w:br/>
              <w:t>10</w:t>
            </w:r>
            <w:r w:rsidRPr="008A5A3A">
              <w:rPr>
                <w:rFonts w:ascii="Courier New" w:hAnsi="Courier New" w:cs="Courier New"/>
                <w:color w:val="000000"/>
                <w:kern w:val="0"/>
                <w:sz w:val="18"/>
                <w:szCs w:val="18"/>
              </w:rPr>
              <w:t>大优势特色产业（川牛羊）</w:t>
            </w:r>
            <w:r w:rsidRPr="008A5A3A">
              <w:rPr>
                <w:rFonts w:ascii="Courier New" w:hAnsi="Courier New" w:cs="Courier New"/>
                <w:color w:val="000000"/>
                <w:kern w:val="0"/>
                <w:sz w:val="18"/>
                <w:szCs w:val="18"/>
              </w:rPr>
              <w:br/>
              <w:t>3</w:t>
            </w:r>
            <w:r w:rsidRPr="008A5A3A">
              <w:rPr>
                <w:rFonts w:ascii="Courier New" w:hAnsi="Courier New" w:cs="Courier New"/>
                <w:color w:val="000000"/>
                <w:kern w:val="0"/>
                <w:sz w:val="18"/>
                <w:szCs w:val="18"/>
              </w:rPr>
              <w:t>大先导性支撑产业（现代农业装备）</w:t>
            </w:r>
          </w:p>
        </w:tc>
      </w:tr>
      <w:tr w:rsidR="008A5A3A" w:rsidRPr="008A5A3A" w:rsidTr="008A5A3A">
        <w:trPr>
          <w:trHeight w:val="694"/>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2.项目实施内容及</w:t>
            </w:r>
            <w:r w:rsidRPr="008A5A3A">
              <w:rPr>
                <w:rFonts w:ascii="宋体" w:hAnsi="宋体" w:cs="宋体" w:hint="eastAsia"/>
                <w:color w:val="000000"/>
                <w:kern w:val="0"/>
                <w:sz w:val="18"/>
                <w:szCs w:val="18"/>
              </w:rPr>
              <w:lastRenderedPageBreak/>
              <w:t>过程概述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lastRenderedPageBreak/>
              <w:t>省级现代农业园区培育（川果）</w:t>
            </w:r>
            <w:r w:rsidRPr="008A5A3A">
              <w:rPr>
                <w:rFonts w:ascii="宋体" w:hAnsi="宋体" w:cs="宋体" w:hint="eastAsia"/>
                <w:color w:val="000000"/>
                <w:kern w:val="0"/>
                <w:sz w:val="18"/>
                <w:szCs w:val="18"/>
              </w:rPr>
              <w:br/>
              <w:t>10大优势特色产业（川牛羊）</w:t>
            </w:r>
            <w:r w:rsidRPr="008A5A3A">
              <w:rPr>
                <w:rFonts w:ascii="宋体" w:hAnsi="宋体" w:cs="宋体" w:hint="eastAsia"/>
                <w:color w:val="000000"/>
                <w:kern w:val="0"/>
                <w:sz w:val="18"/>
                <w:szCs w:val="18"/>
              </w:rPr>
              <w:br/>
            </w:r>
            <w:r w:rsidRPr="008A5A3A">
              <w:rPr>
                <w:rFonts w:ascii="宋体" w:hAnsi="宋体" w:cs="宋体" w:hint="eastAsia"/>
                <w:color w:val="000000"/>
                <w:kern w:val="0"/>
                <w:sz w:val="18"/>
                <w:szCs w:val="18"/>
              </w:rPr>
              <w:lastRenderedPageBreak/>
              <w:t>3大先导性支撑产业（现代农业装备）</w:t>
            </w:r>
          </w:p>
        </w:tc>
      </w:tr>
      <w:tr w:rsidR="008A5A3A" w:rsidRPr="008A5A3A" w:rsidTr="008A5A3A">
        <w:trPr>
          <w:trHeight w:val="360"/>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lastRenderedPageBreak/>
              <w:t>预算执行情况（10分）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年度预算数（万元）</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年初预算</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调整后预算数</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预算执行数</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预算执行率</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原因</w:t>
            </w:r>
          </w:p>
        </w:tc>
      </w:tr>
      <w:tr w:rsidR="008A5A3A" w:rsidRPr="008A5A3A" w:rsidTr="008A5A3A">
        <w:trPr>
          <w:trHeight w:val="38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总额</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2.04</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2.04</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88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i/>
                <w:iCs/>
                <w:color w:val="000000"/>
                <w:kern w:val="0"/>
                <w:sz w:val="18"/>
                <w:szCs w:val="18"/>
              </w:rPr>
            </w:pPr>
            <w:r w:rsidRPr="008A5A3A">
              <w:rPr>
                <w:rFonts w:ascii="Courier New" w:hAnsi="Courier New" w:cs="Courier New"/>
                <w:i/>
                <w:iCs/>
                <w:color w:val="000000"/>
                <w:kern w:val="0"/>
                <w:sz w:val="18"/>
                <w:szCs w:val="18"/>
              </w:rPr>
              <w:t>无</w:t>
            </w:r>
          </w:p>
        </w:tc>
      </w:tr>
      <w:tr w:rsidR="008A5A3A" w:rsidRPr="008A5A3A" w:rsidTr="008A5A3A">
        <w:trPr>
          <w:trHeight w:val="43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其中：财政资金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2.04</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2.04</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4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财政专户管理资金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0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单位资金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37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其他资金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54"/>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绩效指标（90分）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一级指标</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二级指标</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三级指标</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指标性质</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指标值</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度量单位</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完成值</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无</w:t>
            </w:r>
          </w:p>
        </w:tc>
      </w:tr>
      <w:tr w:rsidR="008A5A3A" w:rsidRPr="008A5A3A" w:rsidTr="008A5A3A">
        <w:trPr>
          <w:trHeight w:val="338"/>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r>
      <w:tr w:rsidR="008A5A3A" w:rsidRPr="008A5A3A" w:rsidTr="008A5A3A">
        <w:trPr>
          <w:trHeight w:val="285"/>
        </w:trPr>
        <w:tc>
          <w:tcPr>
            <w:tcW w:w="370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合计</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right"/>
              <w:rPr>
                <w:rFonts w:ascii="宋体" w:hAnsi="宋体" w:cs="宋体"/>
                <w:color w:val="000000"/>
                <w:kern w:val="0"/>
                <w:sz w:val="18"/>
                <w:szCs w:val="18"/>
              </w:rPr>
            </w:pPr>
            <w:r w:rsidRPr="008A5A3A">
              <w:rPr>
                <w:rFonts w:ascii="宋体" w:hAnsi="宋体" w:cs="宋体" w:hint="eastAsia"/>
                <w:color w:val="000000"/>
                <w:kern w:val="0"/>
                <w:sz w:val="18"/>
                <w:szCs w:val="18"/>
              </w:rPr>
              <w:t>100</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r>
      <w:tr w:rsidR="008A5A3A" w:rsidRPr="008A5A3A" w:rsidTr="008A5A3A">
        <w:trPr>
          <w:trHeight w:val="60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评价结论</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57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存在问题</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63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改进措施</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285"/>
        </w:trPr>
        <w:tc>
          <w:tcPr>
            <w:tcW w:w="2552"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项目负责人：</w:t>
            </w:r>
          </w:p>
        </w:tc>
        <w:tc>
          <w:tcPr>
            <w:tcW w:w="2448" w:type="pct"/>
            <w:gridSpan w:val="6"/>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财务负责人：</w:t>
            </w:r>
          </w:p>
        </w:tc>
      </w:tr>
      <w:tr w:rsidR="008A5A3A" w:rsidRPr="008A5A3A" w:rsidTr="008A5A3A">
        <w:trPr>
          <w:trHeight w:val="285"/>
        </w:trPr>
        <w:tc>
          <w:tcPr>
            <w:tcW w:w="24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15"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620"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5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8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r>
      <w:tr w:rsidR="008A5A3A" w:rsidRPr="008A5A3A" w:rsidTr="008A5A3A">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黑体" w:eastAsia="黑体" w:hAnsi="黑体" w:cs="宋体"/>
                <w:b/>
                <w:bCs/>
                <w:color w:val="000000"/>
                <w:kern w:val="0"/>
                <w:sz w:val="30"/>
                <w:szCs w:val="30"/>
              </w:rPr>
            </w:pPr>
            <w:r w:rsidRPr="008A5A3A">
              <w:rPr>
                <w:rFonts w:ascii="黑体" w:eastAsia="黑体" w:hAnsi="黑体" w:cs="宋体" w:hint="eastAsia"/>
                <w:b/>
                <w:bCs/>
                <w:color w:val="000000"/>
                <w:kern w:val="0"/>
                <w:sz w:val="30"/>
                <w:szCs w:val="30"/>
              </w:rPr>
              <w:t>部门预算项目支出绩效自评表（2022年度）</w:t>
            </w:r>
          </w:p>
        </w:tc>
      </w:tr>
      <w:tr w:rsidR="008A5A3A" w:rsidRPr="008A5A3A" w:rsidTr="008A5A3A">
        <w:trPr>
          <w:trHeight w:val="285"/>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项目名称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51042222T000005314987-根据川财农【2019】207号下达2020年省级财政农业公共安全与生态资源保护利用工程资金</w:t>
            </w:r>
          </w:p>
        </w:tc>
      </w:tr>
      <w:tr w:rsidR="008A5A3A" w:rsidRPr="008A5A3A" w:rsidTr="008A5A3A">
        <w:trPr>
          <w:trHeight w:val="514"/>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主管部门</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盐边县农业农村局（部门）</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实施单位</w:t>
            </w:r>
            <w:r w:rsidRPr="008A5A3A">
              <w:rPr>
                <w:rFonts w:ascii="Courier New" w:hAnsi="Courier New" w:cs="Courier New"/>
                <w:color w:val="000000"/>
                <w:kern w:val="0"/>
                <w:sz w:val="18"/>
                <w:szCs w:val="18"/>
              </w:rPr>
              <w:t xml:space="preserve"> </w:t>
            </w:r>
            <w:r w:rsidRPr="008A5A3A">
              <w:rPr>
                <w:rFonts w:ascii="Courier New" w:hAnsi="Courier New" w:cs="Courier New"/>
                <w:color w:val="000000"/>
                <w:kern w:val="0"/>
                <w:sz w:val="18"/>
                <w:szCs w:val="18"/>
              </w:rPr>
              <w:t>（盖章）</w:t>
            </w:r>
          </w:p>
        </w:tc>
        <w:tc>
          <w:tcPr>
            <w:tcW w:w="129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w:t>
            </w:r>
          </w:p>
        </w:tc>
      </w:tr>
      <w:tr w:rsidR="008A5A3A" w:rsidRPr="008A5A3A" w:rsidTr="008A5A3A">
        <w:trPr>
          <w:trHeight w:val="285"/>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项目基本情况</w:t>
            </w:r>
          </w:p>
        </w:tc>
        <w:tc>
          <w:tcPr>
            <w:tcW w:w="715"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1.项目年度目标完成情况</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项目年度目标</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Courier New" w:hAnsi="Courier New" w:cs="Courier New"/>
                <w:color w:val="000000"/>
                <w:kern w:val="0"/>
                <w:sz w:val="18"/>
                <w:szCs w:val="18"/>
              </w:rPr>
            </w:pPr>
            <w:r w:rsidRPr="008A5A3A">
              <w:rPr>
                <w:rFonts w:ascii="Courier New" w:hAnsi="Courier New" w:cs="Courier New"/>
                <w:color w:val="000000"/>
                <w:kern w:val="0"/>
                <w:sz w:val="18"/>
                <w:szCs w:val="18"/>
              </w:rPr>
              <w:t>年度目标完成情况</w:t>
            </w:r>
          </w:p>
        </w:tc>
      </w:tr>
      <w:tr w:rsidR="008A5A3A" w:rsidRPr="008A5A3A" w:rsidTr="008A5A3A">
        <w:trPr>
          <w:trHeight w:val="70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不发生大规模随意抛弃病死猪事件，重大动物疫情稳中有降，无区域性重大动植物疫情发生；应对农业公共安全突发事件及时；资金使用无重大违规违纪问题。</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不发生大规模随意抛弃病死猪事件，重大动物疫情稳中有降，无区域性重大动植物疫情发生；应对农业公共安全突发事件及时；资金使用无重大违规违纪问题。</w:t>
            </w:r>
          </w:p>
        </w:tc>
      </w:tr>
      <w:tr w:rsidR="008A5A3A" w:rsidRPr="008A5A3A" w:rsidTr="008A5A3A">
        <w:trPr>
          <w:trHeight w:val="694"/>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2.项目实施内容及过程概述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不发生大规模随意抛弃病死猪事件，重大动物疫情稳中有降，无区域性重大动植物疫情发生；应对农业公共安全突发事件及时；资金使用无重大违规违纪问题。</w:t>
            </w:r>
          </w:p>
        </w:tc>
      </w:tr>
      <w:tr w:rsidR="008A5A3A" w:rsidRPr="008A5A3A" w:rsidTr="008A5A3A">
        <w:trPr>
          <w:trHeight w:val="360"/>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lastRenderedPageBreak/>
              <w:t>预算执行情况（10分）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年度预算数（万元）</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年初预算</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调整后预算数</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预算执行数</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预算执行率</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原因</w:t>
            </w:r>
          </w:p>
        </w:tc>
      </w:tr>
      <w:tr w:rsidR="008A5A3A" w:rsidRPr="008A5A3A" w:rsidTr="008A5A3A">
        <w:trPr>
          <w:trHeight w:val="38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总额</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3.71</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3.71</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88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i/>
                <w:iCs/>
                <w:color w:val="000000"/>
                <w:kern w:val="0"/>
                <w:sz w:val="18"/>
                <w:szCs w:val="18"/>
              </w:rPr>
            </w:pPr>
            <w:r w:rsidRPr="008A5A3A">
              <w:rPr>
                <w:rFonts w:ascii="Courier New" w:hAnsi="Courier New" w:cs="Courier New"/>
                <w:i/>
                <w:iCs/>
                <w:color w:val="000000"/>
                <w:kern w:val="0"/>
                <w:sz w:val="18"/>
                <w:szCs w:val="18"/>
              </w:rPr>
              <w:t>无</w:t>
            </w:r>
          </w:p>
        </w:tc>
      </w:tr>
      <w:tr w:rsidR="008A5A3A" w:rsidRPr="008A5A3A" w:rsidTr="008A5A3A">
        <w:trPr>
          <w:trHeight w:val="43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其中：财政资金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3.71</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3.71</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4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财政专户管理资金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0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单位资金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37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其他资金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54"/>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绩效指标（90分）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一级指标</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二级指标</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三级指标</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指标性质</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指标值</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度量单位</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完成值</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无</w:t>
            </w:r>
          </w:p>
        </w:tc>
      </w:tr>
      <w:tr w:rsidR="008A5A3A" w:rsidRPr="008A5A3A" w:rsidTr="008A5A3A">
        <w:trPr>
          <w:trHeight w:val="338"/>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r>
      <w:tr w:rsidR="008A5A3A" w:rsidRPr="008A5A3A" w:rsidTr="008A5A3A">
        <w:trPr>
          <w:trHeight w:val="285"/>
        </w:trPr>
        <w:tc>
          <w:tcPr>
            <w:tcW w:w="370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合计</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right"/>
              <w:rPr>
                <w:rFonts w:ascii="宋体" w:hAnsi="宋体" w:cs="宋体"/>
                <w:color w:val="000000"/>
                <w:kern w:val="0"/>
                <w:sz w:val="18"/>
                <w:szCs w:val="18"/>
              </w:rPr>
            </w:pPr>
            <w:r w:rsidRPr="008A5A3A">
              <w:rPr>
                <w:rFonts w:ascii="宋体" w:hAnsi="宋体" w:cs="宋体" w:hint="eastAsia"/>
                <w:color w:val="000000"/>
                <w:kern w:val="0"/>
                <w:sz w:val="18"/>
                <w:szCs w:val="18"/>
              </w:rPr>
              <w:t>100</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r>
      <w:tr w:rsidR="008A5A3A" w:rsidRPr="008A5A3A" w:rsidTr="008A5A3A">
        <w:trPr>
          <w:trHeight w:val="60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评价结论</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57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存在问题</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63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改进措施</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285"/>
        </w:trPr>
        <w:tc>
          <w:tcPr>
            <w:tcW w:w="2552"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项目负责人：</w:t>
            </w:r>
          </w:p>
        </w:tc>
        <w:tc>
          <w:tcPr>
            <w:tcW w:w="2448" w:type="pct"/>
            <w:gridSpan w:val="6"/>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财务负责人：</w:t>
            </w:r>
          </w:p>
        </w:tc>
      </w:tr>
      <w:tr w:rsidR="008A5A3A" w:rsidRPr="008A5A3A" w:rsidTr="008A5A3A">
        <w:trPr>
          <w:trHeight w:val="285"/>
        </w:trPr>
        <w:tc>
          <w:tcPr>
            <w:tcW w:w="24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15"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620"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5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8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r>
      <w:tr w:rsidR="008A5A3A" w:rsidRPr="008A5A3A" w:rsidTr="008A5A3A">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黑体" w:eastAsia="黑体" w:hAnsi="黑体" w:cs="宋体"/>
                <w:b/>
                <w:bCs/>
                <w:color w:val="000000"/>
                <w:kern w:val="0"/>
                <w:sz w:val="30"/>
                <w:szCs w:val="30"/>
              </w:rPr>
            </w:pPr>
            <w:r w:rsidRPr="008A5A3A">
              <w:rPr>
                <w:rFonts w:ascii="黑体" w:eastAsia="黑体" w:hAnsi="黑体" w:cs="宋体" w:hint="eastAsia"/>
                <w:b/>
                <w:bCs/>
                <w:color w:val="000000"/>
                <w:kern w:val="0"/>
                <w:sz w:val="30"/>
                <w:szCs w:val="30"/>
              </w:rPr>
              <w:t>部门预算项目支出绩效自评表（2022年度）</w:t>
            </w:r>
          </w:p>
        </w:tc>
      </w:tr>
      <w:tr w:rsidR="008A5A3A" w:rsidRPr="008A5A3A" w:rsidTr="008A5A3A">
        <w:trPr>
          <w:trHeight w:val="285"/>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项目名称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51042222T000005315208-根据川财农[2020]94号下达2020年第二批中央财政农业生产发展资金</w:t>
            </w:r>
          </w:p>
        </w:tc>
      </w:tr>
      <w:tr w:rsidR="008A5A3A" w:rsidRPr="008A5A3A" w:rsidTr="008A5A3A">
        <w:trPr>
          <w:trHeight w:val="514"/>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主管部门</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盐边县农业农村局（部门）</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实施单位</w:t>
            </w:r>
            <w:r w:rsidRPr="008A5A3A">
              <w:rPr>
                <w:rFonts w:ascii="Courier New" w:hAnsi="Courier New" w:cs="Courier New"/>
                <w:color w:val="000000"/>
                <w:kern w:val="0"/>
                <w:sz w:val="18"/>
                <w:szCs w:val="18"/>
              </w:rPr>
              <w:t xml:space="preserve"> </w:t>
            </w:r>
            <w:r w:rsidRPr="008A5A3A">
              <w:rPr>
                <w:rFonts w:ascii="Courier New" w:hAnsi="Courier New" w:cs="Courier New"/>
                <w:color w:val="000000"/>
                <w:kern w:val="0"/>
                <w:sz w:val="18"/>
                <w:szCs w:val="18"/>
              </w:rPr>
              <w:t>（盖章）</w:t>
            </w:r>
          </w:p>
        </w:tc>
        <w:tc>
          <w:tcPr>
            <w:tcW w:w="129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w:t>
            </w:r>
          </w:p>
        </w:tc>
      </w:tr>
      <w:tr w:rsidR="008A5A3A" w:rsidRPr="008A5A3A" w:rsidTr="008A5A3A">
        <w:trPr>
          <w:trHeight w:val="285"/>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项目基本情况</w:t>
            </w:r>
          </w:p>
        </w:tc>
        <w:tc>
          <w:tcPr>
            <w:tcW w:w="715"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1.项目年度目标完成情况</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项目年度目标</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Courier New" w:hAnsi="Courier New" w:cs="Courier New"/>
                <w:color w:val="000000"/>
                <w:kern w:val="0"/>
                <w:sz w:val="18"/>
                <w:szCs w:val="18"/>
              </w:rPr>
            </w:pPr>
            <w:r w:rsidRPr="008A5A3A">
              <w:rPr>
                <w:rFonts w:ascii="Courier New" w:hAnsi="Courier New" w:cs="Courier New"/>
                <w:color w:val="000000"/>
                <w:kern w:val="0"/>
                <w:sz w:val="18"/>
                <w:szCs w:val="18"/>
              </w:rPr>
              <w:t>年度目标完成情况</w:t>
            </w:r>
          </w:p>
        </w:tc>
      </w:tr>
      <w:tr w:rsidR="008A5A3A" w:rsidRPr="008A5A3A" w:rsidTr="008A5A3A">
        <w:trPr>
          <w:trHeight w:val="70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耕地地力保护补贴发放时限9月30日前；支持新型经营主体建设农产品仓储保鲜设施7个；支持省级及以上示范社2个，支持市级及以上示范社1个，支持县级及以上示范社3个；支持的家庭农场数量占县级以上示范家庭农场的比例≥20%，完成2020年家庭农场名录系统录入任务，完成2020年县级示范场评定任务；每个联合体内带动农民专业合作社3个以上； 。</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耕地地力保护补贴发放时限</w:t>
            </w:r>
            <w:r w:rsidRPr="008A5A3A">
              <w:rPr>
                <w:rFonts w:ascii="Courier New" w:hAnsi="Courier New" w:cs="Courier New"/>
                <w:color w:val="000000"/>
                <w:kern w:val="0"/>
                <w:sz w:val="18"/>
                <w:szCs w:val="18"/>
              </w:rPr>
              <w:t>9</w:t>
            </w:r>
            <w:r w:rsidRPr="008A5A3A">
              <w:rPr>
                <w:rFonts w:ascii="Courier New" w:hAnsi="Courier New" w:cs="Courier New"/>
                <w:color w:val="000000"/>
                <w:kern w:val="0"/>
                <w:sz w:val="18"/>
                <w:szCs w:val="18"/>
              </w:rPr>
              <w:t>月</w:t>
            </w:r>
            <w:r w:rsidRPr="008A5A3A">
              <w:rPr>
                <w:rFonts w:ascii="Courier New" w:hAnsi="Courier New" w:cs="Courier New"/>
                <w:color w:val="000000"/>
                <w:kern w:val="0"/>
                <w:sz w:val="18"/>
                <w:szCs w:val="18"/>
              </w:rPr>
              <w:t>30</w:t>
            </w:r>
            <w:r w:rsidRPr="008A5A3A">
              <w:rPr>
                <w:rFonts w:ascii="Courier New" w:hAnsi="Courier New" w:cs="Courier New"/>
                <w:color w:val="000000"/>
                <w:kern w:val="0"/>
                <w:sz w:val="18"/>
                <w:szCs w:val="18"/>
              </w:rPr>
              <w:t>日前；支持新型经营主体建设农产品仓储保鲜设施</w:t>
            </w:r>
            <w:r w:rsidRPr="008A5A3A">
              <w:rPr>
                <w:rFonts w:ascii="Courier New" w:hAnsi="Courier New" w:cs="Courier New"/>
                <w:color w:val="000000"/>
                <w:kern w:val="0"/>
                <w:sz w:val="18"/>
                <w:szCs w:val="18"/>
              </w:rPr>
              <w:t>7</w:t>
            </w:r>
            <w:r w:rsidRPr="008A5A3A">
              <w:rPr>
                <w:rFonts w:ascii="Courier New" w:hAnsi="Courier New" w:cs="Courier New"/>
                <w:color w:val="000000"/>
                <w:kern w:val="0"/>
                <w:sz w:val="18"/>
                <w:szCs w:val="18"/>
              </w:rPr>
              <w:t>个；支持省级及以上示范社</w:t>
            </w:r>
            <w:r w:rsidRPr="008A5A3A">
              <w:rPr>
                <w:rFonts w:ascii="Courier New" w:hAnsi="Courier New" w:cs="Courier New"/>
                <w:color w:val="000000"/>
                <w:kern w:val="0"/>
                <w:sz w:val="18"/>
                <w:szCs w:val="18"/>
              </w:rPr>
              <w:t>2</w:t>
            </w:r>
            <w:r w:rsidRPr="008A5A3A">
              <w:rPr>
                <w:rFonts w:ascii="Courier New" w:hAnsi="Courier New" w:cs="Courier New"/>
                <w:color w:val="000000"/>
                <w:kern w:val="0"/>
                <w:sz w:val="18"/>
                <w:szCs w:val="18"/>
              </w:rPr>
              <w:t>个，支持市级及以上示范社</w:t>
            </w:r>
            <w:r w:rsidRPr="008A5A3A">
              <w:rPr>
                <w:rFonts w:ascii="Courier New" w:hAnsi="Courier New" w:cs="Courier New"/>
                <w:color w:val="000000"/>
                <w:kern w:val="0"/>
                <w:sz w:val="18"/>
                <w:szCs w:val="18"/>
              </w:rPr>
              <w:t>1</w:t>
            </w:r>
            <w:r w:rsidRPr="008A5A3A">
              <w:rPr>
                <w:rFonts w:ascii="Courier New" w:hAnsi="Courier New" w:cs="Courier New"/>
                <w:color w:val="000000"/>
                <w:kern w:val="0"/>
                <w:sz w:val="18"/>
                <w:szCs w:val="18"/>
              </w:rPr>
              <w:t>个，支持县级及以上示范社</w:t>
            </w:r>
            <w:r w:rsidRPr="008A5A3A">
              <w:rPr>
                <w:rFonts w:ascii="Courier New" w:hAnsi="Courier New" w:cs="Courier New"/>
                <w:color w:val="000000"/>
                <w:kern w:val="0"/>
                <w:sz w:val="18"/>
                <w:szCs w:val="18"/>
              </w:rPr>
              <w:t>3</w:t>
            </w:r>
            <w:r w:rsidRPr="008A5A3A">
              <w:rPr>
                <w:rFonts w:ascii="Courier New" w:hAnsi="Courier New" w:cs="Courier New"/>
                <w:color w:val="000000"/>
                <w:kern w:val="0"/>
                <w:sz w:val="18"/>
                <w:szCs w:val="18"/>
              </w:rPr>
              <w:t>个；支持的家庭农场数量占县级以上示范家庭农场的比例</w:t>
            </w:r>
            <w:r w:rsidRPr="008A5A3A">
              <w:rPr>
                <w:rFonts w:ascii="Courier New" w:hAnsi="Courier New" w:cs="Courier New"/>
                <w:color w:val="000000"/>
                <w:kern w:val="0"/>
                <w:sz w:val="18"/>
                <w:szCs w:val="18"/>
              </w:rPr>
              <w:t>≥20%</w:t>
            </w:r>
            <w:r w:rsidRPr="008A5A3A">
              <w:rPr>
                <w:rFonts w:ascii="Courier New" w:hAnsi="Courier New" w:cs="Courier New"/>
                <w:color w:val="000000"/>
                <w:kern w:val="0"/>
                <w:sz w:val="18"/>
                <w:szCs w:val="18"/>
              </w:rPr>
              <w:t>，完成</w:t>
            </w:r>
            <w:r w:rsidRPr="008A5A3A">
              <w:rPr>
                <w:rFonts w:ascii="Courier New" w:hAnsi="Courier New" w:cs="Courier New"/>
                <w:color w:val="000000"/>
                <w:kern w:val="0"/>
                <w:sz w:val="18"/>
                <w:szCs w:val="18"/>
              </w:rPr>
              <w:t>2020</w:t>
            </w:r>
            <w:r w:rsidRPr="008A5A3A">
              <w:rPr>
                <w:rFonts w:ascii="Courier New" w:hAnsi="Courier New" w:cs="Courier New"/>
                <w:color w:val="000000"/>
                <w:kern w:val="0"/>
                <w:sz w:val="18"/>
                <w:szCs w:val="18"/>
              </w:rPr>
              <w:t>年家庭农场名录系统录入任务，完成</w:t>
            </w:r>
            <w:r w:rsidRPr="008A5A3A">
              <w:rPr>
                <w:rFonts w:ascii="Courier New" w:hAnsi="Courier New" w:cs="Courier New"/>
                <w:color w:val="000000"/>
                <w:kern w:val="0"/>
                <w:sz w:val="18"/>
                <w:szCs w:val="18"/>
              </w:rPr>
              <w:t>2020</w:t>
            </w:r>
            <w:r w:rsidRPr="008A5A3A">
              <w:rPr>
                <w:rFonts w:ascii="Courier New" w:hAnsi="Courier New" w:cs="Courier New"/>
                <w:color w:val="000000"/>
                <w:kern w:val="0"/>
                <w:sz w:val="18"/>
                <w:szCs w:val="18"/>
              </w:rPr>
              <w:t>年县级示范场评定任务；每个联合体内带动农民专业合作社</w:t>
            </w:r>
            <w:r w:rsidRPr="008A5A3A">
              <w:rPr>
                <w:rFonts w:ascii="Courier New" w:hAnsi="Courier New" w:cs="Courier New"/>
                <w:color w:val="000000"/>
                <w:kern w:val="0"/>
                <w:sz w:val="18"/>
                <w:szCs w:val="18"/>
              </w:rPr>
              <w:t>3</w:t>
            </w:r>
            <w:r w:rsidRPr="008A5A3A">
              <w:rPr>
                <w:rFonts w:ascii="Courier New" w:hAnsi="Courier New" w:cs="Courier New"/>
                <w:color w:val="000000"/>
                <w:kern w:val="0"/>
                <w:sz w:val="18"/>
                <w:szCs w:val="18"/>
              </w:rPr>
              <w:t>个以上；</w:t>
            </w:r>
            <w:r w:rsidRPr="008A5A3A">
              <w:rPr>
                <w:rFonts w:ascii="Courier New" w:hAnsi="Courier New" w:cs="Courier New"/>
                <w:color w:val="000000"/>
                <w:kern w:val="0"/>
                <w:sz w:val="18"/>
                <w:szCs w:val="18"/>
              </w:rPr>
              <w:t xml:space="preserve"> </w:t>
            </w:r>
            <w:r w:rsidRPr="008A5A3A">
              <w:rPr>
                <w:rFonts w:ascii="Courier New" w:hAnsi="Courier New" w:cs="Courier New"/>
                <w:color w:val="000000"/>
                <w:kern w:val="0"/>
                <w:sz w:val="18"/>
                <w:szCs w:val="18"/>
              </w:rPr>
              <w:t>。</w:t>
            </w:r>
          </w:p>
        </w:tc>
      </w:tr>
      <w:tr w:rsidR="008A5A3A" w:rsidRPr="008A5A3A" w:rsidTr="008A5A3A">
        <w:trPr>
          <w:trHeight w:val="694"/>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2.项目实施内容及过程概述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耕地地力保护补贴发放时限9月30日前；支持新型经营主体建设农产品仓储保鲜设施7个；支持省级及以上示范社2个，支持市级及以上示范社1个，支持县级及以上示范社3个；支持的家庭农场数量占县级以上示范家庭农场的比例≥20%，完成2020年家庭农场名录系统录入任务，完成2020年县级示范场评定任务；每个联合体内带动农民专业合作社3个以上； 。</w:t>
            </w:r>
          </w:p>
        </w:tc>
      </w:tr>
      <w:tr w:rsidR="008A5A3A" w:rsidRPr="008A5A3A" w:rsidTr="008A5A3A">
        <w:trPr>
          <w:trHeight w:val="360"/>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预算执行情况（10分）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年度预算数（万元）</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年初预算</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调整后预算数</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预算执行数</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预算执行率</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原因</w:t>
            </w:r>
          </w:p>
        </w:tc>
      </w:tr>
      <w:tr w:rsidR="008A5A3A" w:rsidRPr="008A5A3A" w:rsidTr="008A5A3A">
        <w:trPr>
          <w:trHeight w:val="38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总额</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295.00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295.00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88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i/>
                <w:iCs/>
                <w:color w:val="000000"/>
                <w:kern w:val="0"/>
                <w:sz w:val="18"/>
                <w:szCs w:val="18"/>
              </w:rPr>
            </w:pPr>
            <w:r w:rsidRPr="008A5A3A">
              <w:rPr>
                <w:rFonts w:ascii="Courier New" w:hAnsi="Courier New" w:cs="Courier New"/>
                <w:i/>
                <w:iCs/>
                <w:color w:val="000000"/>
                <w:kern w:val="0"/>
                <w:sz w:val="18"/>
                <w:szCs w:val="18"/>
              </w:rPr>
              <w:t>无</w:t>
            </w:r>
          </w:p>
        </w:tc>
      </w:tr>
      <w:tr w:rsidR="008A5A3A" w:rsidRPr="008A5A3A" w:rsidTr="008A5A3A">
        <w:trPr>
          <w:trHeight w:val="43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其中：财政资金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295.00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295.00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4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财政专户管理资金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0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单位资金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37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其他资金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54"/>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绩效指标（90分）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一级指标</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二级指标</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三级指标</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指标性质</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指标值</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度量单位</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完成值</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无</w:t>
            </w:r>
          </w:p>
        </w:tc>
      </w:tr>
      <w:tr w:rsidR="008A5A3A" w:rsidRPr="008A5A3A" w:rsidTr="008A5A3A">
        <w:trPr>
          <w:trHeight w:val="338"/>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r>
      <w:tr w:rsidR="008A5A3A" w:rsidRPr="008A5A3A" w:rsidTr="008A5A3A">
        <w:trPr>
          <w:trHeight w:val="285"/>
        </w:trPr>
        <w:tc>
          <w:tcPr>
            <w:tcW w:w="370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合计</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right"/>
              <w:rPr>
                <w:rFonts w:ascii="宋体" w:hAnsi="宋体" w:cs="宋体"/>
                <w:color w:val="000000"/>
                <w:kern w:val="0"/>
                <w:sz w:val="18"/>
                <w:szCs w:val="18"/>
              </w:rPr>
            </w:pPr>
            <w:r w:rsidRPr="008A5A3A">
              <w:rPr>
                <w:rFonts w:ascii="宋体" w:hAnsi="宋体" w:cs="宋体" w:hint="eastAsia"/>
                <w:color w:val="000000"/>
                <w:kern w:val="0"/>
                <w:sz w:val="18"/>
                <w:szCs w:val="18"/>
              </w:rPr>
              <w:t>100</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r>
      <w:tr w:rsidR="008A5A3A" w:rsidRPr="008A5A3A" w:rsidTr="008A5A3A">
        <w:trPr>
          <w:trHeight w:val="60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评价结论</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57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存在问题</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63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改进措施</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285"/>
        </w:trPr>
        <w:tc>
          <w:tcPr>
            <w:tcW w:w="2552"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项目负责人：</w:t>
            </w:r>
          </w:p>
        </w:tc>
        <w:tc>
          <w:tcPr>
            <w:tcW w:w="2448" w:type="pct"/>
            <w:gridSpan w:val="6"/>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财务负责人：</w:t>
            </w:r>
          </w:p>
        </w:tc>
      </w:tr>
      <w:tr w:rsidR="008A5A3A" w:rsidRPr="008A5A3A" w:rsidTr="008A5A3A">
        <w:trPr>
          <w:trHeight w:val="285"/>
        </w:trPr>
        <w:tc>
          <w:tcPr>
            <w:tcW w:w="24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15"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620"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5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8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r>
      <w:tr w:rsidR="008A5A3A" w:rsidRPr="008A5A3A" w:rsidTr="008A5A3A">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黑体" w:eastAsia="黑体" w:hAnsi="黑体" w:cs="宋体"/>
                <w:b/>
                <w:bCs/>
                <w:color w:val="000000"/>
                <w:kern w:val="0"/>
                <w:sz w:val="30"/>
                <w:szCs w:val="30"/>
              </w:rPr>
            </w:pPr>
            <w:r w:rsidRPr="008A5A3A">
              <w:rPr>
                <w:rFonts w:ascii="黑体" w:eastAsia="黑体" w:hAnsi="黑体" w:cs="宋体" w:hint="eastAsia"/>
                <w:b/>
                <w:bCs/>
                <w:color w:val="000000"/>
                <w:kern w:val="0"/>
                <w:sz w:val="30"/>
                <w:szCs w:val="30"/>
              </w:rPr>
              <w:t>部门预算项目支出绩效自评表（2022年度）</w:t>
            </w:r>
          </w:p>
        </w:tc>
      </w:tr>
      <w:tr w:rsidR="008A5A3A" w:rsidRPr="008A5A3A" w:rsidTr="008A5A3A">
        <w:trPr>
          <w:trHeight w:val="285"/>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项目名称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51042222T000005315342-根据以川财农[2020]165号下达2020年中央财政农业资源及生态保护补助资金（支持长江禁捕）</w:t>
            </w:r>
          </w:p>
        </w:tc>
      </w:tr>
      <w:tr w:rsidR="008A5A3A" w:rsidRPr="008A5A3A" w:rsidTr="008A5A3A">
        <w:trPr>
          <w:trHeight w:val="514"/>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主管部门</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盐边县农业农村局（部门）</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实施单位</w:t>
            </w:r>
            <w:r w:rsidRPr="008A5A3A">
              <w:rPr>
                <w:rFonts w:ascii="Courier New" w:hAnsi="Courier New" w:cs="Courier New"/>
                <w:color w:val="000000"/>
                <w:kern w:val="0"/>
                <w:sz w:val="18"/>
                <w:szCs w:val="18"/>
              </w:rPr>
              <w:t xml:space="preserve"> </w:t>
            </w:r>
            <w:r w:rsidRPr="008A5A3A">
              <w:rPr>
                <w:rFonts w:ascii="Courier New" w:hAnsi="Courier New" w:cs="Courier New"/>
                <w:color w:val="000000"/>
                <w:kern w:val="0"/>
                <w:sz w:val="18"/>
                <w:szCs w:val="18"/>
              </w:rPr>
              <w:t>（盖章）</w:t>
            </w:r>
          </w:p>
        </w:tc>
        <w:tc>
          <w:tcPr>
            <w:tcW w:w="129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w:t>
            </w:r>
          </w:p>
        </w:tc>
      </w:tr>
      <w:tr w:rsidR="008A5A3A" w:rsidRPr="008A5A3A" w:rsidTr="008A5A3A">
        <w:trPr>
          <w:trHeight w:val="285"/>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项目基本情况</w:t>
            </w:r>
          </w:p>
        </w:tc>
        <w:tc>
          <w:tcPr>
            <w:tcW w:w="715"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1.项目年度目标完成情况</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项目年度目标</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Courier New" w:hAnsi="Courier New" w:cs="Courier New"/>
                <w:color w:val="000000"/>
                <w:kern w:val="0"/>
                <w:sz w:val="18"/>
                <w:szCs w:val="18"/>
              </w:rPr>
            </w:pPr>
            <w:r w:rsidRPr="008A5A3A">
              <w:rPr>
                <w:rFonts w:ascii="Courier New" w:hAnsi="Courier New" w:cs="Courier New"/>
                <w:color w:val="000000"/>
                <w:kern w:val="0"/>
                <w:sz w:val="18"/>
                <w:szCs w:val="18"/>
              </w:rPr>
              <w:t>年度目标完成情况</w:t>
            </w:r>
          </w:p>
        </w:tc>
      </w:tr>
      <w:tr w:rsidR="008A5A3A" w:rsidRPr="008A5A3A" w:rsidTr="008A5A3A">
        <w:trPr>
          <w:trHeight w:val="70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完成长江流域退捕工作</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完成长江流域退捕工作</w:t>
            </w:r>
          </w:p>
        </w:tc>
      </w:tr>
      <w:tr w:rsidR="008A5A3A" w:rsidRPr="008A5A3A" w:rsidTr="008A5A3A">
        <w:trPr>
          <w:trHeight w:val="694"/>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2.项目实施内容及过程概述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完成长江流域退捕工作</w:t>
            </w:r>
          </w:p>
        </w:tc>
      </w:tr>
      <w:tr w:rsidR="008A5A3A" w:rsidRPr="008A5A3A" w:rsidTr="008A5A3A">
        <w:trPr>
          <w:trHeight w:val="360"/>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lastRenderedPageBreak/>
              <w:t>预算执行情况（10分）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年度预算数（万元）</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年初预算</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调整后预算数</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预算执行数</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预算执行率</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原因</w:t>
            </w:r>
          </w:p>
        </w:tc>
      </w:tr>
      <w:tr w:rsidR="008A5A3A" w:rsidRPr="008A5A3A" w:rsidTr="008A5A3A">
        <w:trPr>
          <w:trHeight w:val="38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总额</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122.22</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122.22</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88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i/>
                <w:iCs/>
                <w:color w:val="000000"/>
                <w:kern w:val="0"/>
                <w:sz w:val="18"/>
                <w:szCs w:val="18"/>
              </w:rPr>
            </w:pPr>
            <w:r w:rsidRPr="008A5A3A">
              <w:rPr>
                <w:rFonts w:ascii="Courier New" w:hAnsi="Courier New" w:cs="Courier New"/>
                <w:i/>
                <w:iCs/>
                <w:color w:val="000000"/>
                <w:kern w:val="0"/>
                <w:sz w:val="18"/>
                <w:szCs w:val="18"/>
              </w:rPr>
              <w:t>无</w:t>
            </w:r>
          </w:p>
        </w:tc>
      </w:tr>
      <w:tr w:rsidR="008A5A3A" w:rsidRPr="008A5A3A" w:rsidTr="008A5A3A">
        <w:trPr>
          <w:trHeight w:val="43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其中：财政资金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122.22</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122.22</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4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财政专户管理资金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0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单位资金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37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其他资金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54"/>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绩效指标（90分）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一级指标</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二级指标</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三级指标</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指标性质</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指标值</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度量单位</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完成值</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无</w:t>
            </w:r>
          </w:p>
        </w:tc>
      </w:tr>
      <w:tr w:rsidR="008A5A3A" w:rsidRPr="008A5A3A" w:rsidTr="008A5A3A">
        <w:trPr>
          <w:trHeight w:val="338"/>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r>
      <w:tr w:rsidR="008A5A3A" w:rsidRPr="008A5A3A" w:rsidTr="008A5A3A">
        <w:trPr>
          <w:trHeight w:val="285"/>
        </w:trPr>
        <w:tc>
          <w:tcPr>
            <w:tcW w:w="370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合计</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right"/>
              <w:rPr>
                <w:rFonts w:ascii="宋体" w:hAnsi="宋体" w:cs="宋体"/>
                <w:color w:val="000000"/>
                <w:kern w:val="0"/>
                <w:sz w:val="18"/>
                <w:szCs w:val="18"/>
              </w:rPr>
            </w:pPr>
            <w:r w:rsidRPr="008A5A3A">
              <w:rPr>
                <w:rFonts w:ascii="宋体" w:hAnsi="宋体" w:cs="宋体" w:hint="eastAsia"/>
                <w:color w:val="000000"/>
                <w:kern w:val="0"/>
                <w:sz w:val="18"/>
                <w:szCs w:val="18"/>
              </w:rPr>
              <w:t>100</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r>
      <w:tr w:rsidR="008A5A3A" w:rsidRPr="008A5A3A" w:rsidTr="008A5A3A">
        <w:trPr>
          <w:trHeight w:val="60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评价结论</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57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存在问题</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63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改进措施</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285"/>
        </w:trPr>
        <w:tc>
          <w:tcPr>
            <w:tcW w:w="2552"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项目负责人：</w:t>
            </w:r>
          </w:p>
        </w:tc>
        <w:tc>
          <w:tcPr>
            <w:tcW w:w="2448" w:type="pct"/>
            <w:gridSpan w:val="6"/>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财务负责人：</w:t>
            </w:r>
          </w:p>
        </w:tc>
      </w:tr>
      <w:tr w:rsidR="008A5A3A" w:rsidRPr="008A5A3A" w:rsidTr="008A5A3A">
        <w:trPr>
          <w:trHeight w:val="285"/>
        </w:trPr>
        <w:tc>
          <w:tcPr>
            <w:tcW w:w="24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15"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620"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5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8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r>
      <w:tr w:rsidR="008A5A3A" w:rsidRPr="008A5A3A" w:rsidTr="008A5A3A">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黑体" w:eastAsia="黑体" w:hAnsi="黑体" w:cs="宋体"/>
                <w:b/>
                <w:bCs/>
                <w:color w:val="000000"/>
                <w:kern w:val="0"/>
                <w:sz w:val="30"/>
                <w:szCs w:val="30"/>
              </w:rPr>
            </w:pPr>
            <w:r w:rsidRPr="008A5A3A">
              <w:rPr>
                <w:rFonts w:ascii="黑体" w:eastAsia="黑体" w:hAnsi="黑体" w:cs="宋体" w:hint="eastAsia"/>
                <w:b/>
                <w:bCs/>
                <w:color w:val="000000"/>
                <w:kern w:val="0"/>
                <w:sz w:val="30"/>
                <w:szCs w:val="30"/>
              </w:rPr>
              <w:t>部门预算项目支出绩效自评表（2022年度）</w:t>
            </w:r>
          </w:p>
        </w:tc>
      </w:tr>
      <w:tr w:rsidR="008A5A3A" w:rsidRPr="008A5A3A" w:rsidTr="008A5A3A">
        <w:trPr>
          <w:trHeight w:val="285"/>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项目名称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51042222T000005315356-根据川财农【2020】36号下达省级财政农田建设补助资金</w:t>
            </w:r>
          </w:p>
        </w:tc>
      </w:tr>
      <w:tr w:rsidR="008A5A3A" w:rsidRPr="008A5A3A" w:rsidTr="008A5A3A">
        <w:trPr>
          <w:trHeight w:val="514"/>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主管部门</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盐边县农业农村局（部门）</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实施单位</w:t>
            </w:r>
            <w:r w:rsidRPr="008A5A3A">
              <w:rPr>
                <w:rFonts w:ascii="Courier New" w:hAnsi="Courier New" w:cs="Courier New"/>
                <w:color w:val="000000"/>
                <w:kern w:val="0"/>
                <w:sz w:val="18"/>
                <w:szCs w:val="18"/>
              </w:rPr>
              <w:t xml:space="preserve"> </w:t>
            </w:r>
            <w:r w:rsidRPr="008A5A3A">
              <w:rPr>
                <w:rFonts w:ascii="Courier New" w:hAnsi="Courier New" w:cs="Courier New"/>
                <w:color w:val="000000"/>
                <w:kern w:val="0"/>
                <w:sz w:val="18"/>
                <w:szCs w:val="18"/>
              </w:rPr>
              <w:t>（盖章）</w:t>
            </w:r>
          </w:p>
        </w:tc>
        <w:tc>
          <w:tcPr>
            <w:tcW w:w="129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w:t>
            </w:r>
          </w:p>
        </w:tc>
      </w:tr>
      <w:tr w:rsidR="008A5A3A" w:rsidRPr="008A5A3A" w:rsidTr="008A5A3A">
        <w:trPr>
          <w:trHeight w:val="285"/>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项目基本情况</w:t>
            </w:r>
          </w:p>
        </w:tc>
        <w:tc>
          <w:tcPr>
            <w:tcW w:w="715"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1.项目年度目标完成情况</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项目年度目标</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Courier New" w:hAnsi="Courier New" w:cs="Courier New"/>
                <w:color w:val="000000"/>
                <w:kern w:val="0"/>
                <w:sz w:val="18"/>
                <w:szCs w:val="18"/>
              </w:rPr>
            </w:pPr>
            <w:r w:rsidRPr="008A5A3A">
              <w:rPr>
                <w:rFonts w:ascii="Courier New" w:hAnsi="Courier New" w:cs="Courier New"/>
                <w:color w:val="000000"/>
                <w:kern w:val="0"/>
                <w:sz w:val="18"/>
                <w:szCs w:val="18"/>
              </w:rPr>
              <w:t>年度目标完成情况</w:t>
            </w:r>
          </w:p>
        </w:tc>
      </w:tr>
      <w:tr w:rsidR="008A5A3A" w:rsidRPr="008A5A3A" w:rsidTr="008A5A3A">
        <w:trPr>
          <w:trHeight w:val="70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盐边县 2020 年高标准农田建设任务为建设高标准农田23000亩，其中高效节水灌溉面积5000亩。</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盐边县</w:t>
            </w:r>
            <w:r w:rsidRPr="008A5A3A">
              <w:rPr>
                <w:rFonts w:ascii="Courier New" w:hAnsi="Courier New" w:cs="Courier New"/>
                <w:color w:val="000000"/>
                <w:kern w:val="0"/>
                <w:sz w:val="18"/>
                <w:szCs w:val="18"/>
              </w:rPr>
              <w:t xml:space="preserve"> 2020 </w:t>
            </w:r>
            <w:r w:rsidRPr="008A5A3A">
              <w:rPr>
                <w:rFonts w:ascii="Courier New" w:hAnsi="Courier New" w:cs="Courier New"/>
                <w:color w:val="000000"/>
                <w:kern w:val="0"/>
                <w:sz w:val="18"/>
                <w:szCs w:val="18"/>
              </w:rPr>
              <w:t>年高标准农田建设任务为建设高标准农田</w:t>
            </w:r>
            <w:r w:rsidRPr="008A5A3A">
              <w:rPr>
                <w:rFonts w:ascii="Courier New" w:hAnsi="Courier New" w:cs="Courier New"/>
                <w:color w:val="000000"/>
                <w:kern w:val="0"/>
                <w:sz w:val="18"/>
                <w:szCs w:val="18"/>
              </w:rPr>
              <w:t>23000</w:t>
            </w:r>
            <w:r w:rsidRPr="008A5A3A">
              <w:rPr>
                <w:rFonts w:ascii="Courier New" w:hAnsi="Courier New" w:cs="Courier New"/>
                <w:color w:val="000000"/>
                <w:kern w:val="0"/>
                <w:sz w:val="18"/>
                <w:szCs w:val="18"/>
              </w:rPr>
              <w:t>亩，其中高效节水灌溉面积</w:t>
            </w:r>
            <w:r w:rsidRPr="008A5A3A">
              <w:rPr>
                <w:rFonts w:ascii="Courier New" w:hAnsi="Courier New" w:cs="Courier New"/>
                <w:color w:val="000000"/>
                <w:kern w:val="0"/>
                <w:sz w:val="18"/>
                <w:szCs w:val="18"/>
              </w:rPr>
              <w:t>5000</w:t>
            </w:r>
            <w:r w:rsidRPr="008A5A3A">
              <w:rPr>
                <w:rFonts w:ascii="Courier New" w:hAnsi="Courier New" w:cs="Courier New"/>
                <w:color w:val="000000"/>
                <w:kern w:val="0"/>
                <w:sz w:val="18"/>
                <w:szCs w:val="18"/>
              </w:rPr>
              <w:t>亩。</w:t>
            </w:r>
          </w:p>
        </w:tc>
      </w:tr>
      <w:tr w:rsidR="008A5A3A" w:rsidRPr="008A5A3A" w:rsidTr="008A5A3A">
        <w:trPr>
          <w:trHeight w:val="694"/>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2.项目实施内容及过程概述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盐边县 2020 年高标准农田建设任务为建设高标准农田23000亩，其中高效节水灌溉面积5000亩。</w:t>
            </w:r>
          </w:p>
        </w:tc>
      </w:tr>
      <w:tr w:rsidR="008A5A3A" w:rsidRPr="008A5A3A" w:rsidTr="008A5A3A">
        <w:trPr>
          <w:trHeight w:val="360"/>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预算执行情况（10分）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年度预算数（万元）</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年初预算</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调整后预算数</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预算执行数</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预算执行率</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原因</w:t>
            </w:r>
          </w:p>
        </w:tc>
      </w:tr>
      <w:tr w:rsidR="008A5A3A" w:rsidRPr="008A5A3A" w:rsidTr="008A5A3A">
        <w:trPr>
          <w:trHeight w:val="38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总额</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0.51</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0.51</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88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i/>
                <w:iCs/>
                <w:color w:val="000000"/>
                <w:kern w:val="0"/>
                <w:sz w:val="18"/>
                <w:szCs w:val="18"/>
              </w:rPr>
            </w:pPr>
            <w:r w:rsidRPr="008A5A3A">
              <w:rPr>
                <w:rFonts w:ascii="Courier New" w:hAnsi="Courier New" w:cs="Courier New"/>
                <w:i/>
                <w:iCs/>
                <w:color w:val="000000"/>
                <w:kern w:val="0"/>
                <w:sz w:val="18"/>
                <w:szCs w:val="18"/>
              </w:rPr>
              <w:t>无</w:t>
            </w:r>
          </w:p>
        </w:tc>
      </w:tr>
      <w:tr w:rsidR="008A5A3A" w:rsidRPr="008A5A3A" w:rsidTr="008A5A3A">
        <w:trPr>
          <w:trHeight w:val="43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其中：财政资金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0.51</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0.51</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4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财政专户管理资金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0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单位资金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37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其他资金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54"/>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绩效指标（90分）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一级指标</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二级指标</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三级指标</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指标性质</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指标值</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度量单位</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完成值</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无</w:t>
            </w:r>
          </w:p>
        </w:tc>
      </w:tr>
      <w:tr w:rsidR="008A5A3A" w:rsidRPr="008A5A3A" w:rsidTr="008A5A3A">
        <w:trPr>
          <w:trHeight w:val="338"/>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r>
      <w:tr w:rsidR="008A5A3A" w:rsidRPr="008A5A3A" w:rsidTr="008A5A3A">
        <w:trPr>
          <w:trHeight w:val="285"/>
        </w:trPr>
        <w:tc>
          <w:tcPr>
            <w:tcW w:w="370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合计</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right"/>
              <w:rPr>
                <w:rFonts w:ascii="宋体" w:hAnsi="宋体" w:cs="宋体"/>
                <w:color w:val="000000"/>
                <w:kern w:val="0"/>
                <w:sz w:val="18"/>
                <w:szCs w:val="18"/>
              </w:rPr>
            </w:pPr>
            <w:r w:rsidRPr="008A5A3A">
              <w:rPr>
                <w:rFonts w:ascii="宋体" w:hAnsi="宋体" w:cs="宋体" w:hint="eastAsia"/>
                <w:color w:val="000000"/>
                <w:kern w:val="0"/>
                <w:sz w:val="18"/>
                <w:szCs w:val="18"/>
              </w:rPr>
              <w:t>100</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r>
      <w:tr w:rsidR="008A5A3A" w:rsidRPr="008A5A3A" w:rsidTr="008A5A3A">
        <w:trPr>
          <w:trHeight w:val="60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评价结论</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57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存在问题</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63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改进措施</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285"/>
        </w:trPr>
        <w:tc>
          <w:tcPr>
            <w:tcW w:w="2552"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项目负责人：</w:t>
            </w:r>
          </w:p>
        </w:tc>
        <w:tc>
          <w:tcPr>
            <w:tcW w:w="2448" w:type="pct"/>
            <w:gridSpan w:val="6"/>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财务负责人：</w:t>
            </w:r>
          </w:p>
        </w:tc>
      </w:tr>
      <w:tr w:rsidR="008A5A3A" w:rsidRPr="008A5A3A" w:rsidTr="008A5A3A">
        <w:trPr>
          <w:trHeight w:val="285"/>
        </w:trPr>
        <w:tc>
          <w:tcPr>
            <w:tcW w:w="24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15"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620"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5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8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r>
      <w:tr w:rsidR="008A5A3A" w:rsidRPr="008A5A3A" w:rsidTr="008A5A3A">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黑体" w:eastAsia="黑体" w:hAnsi="黑体" w:cs="宋体"/>
                <w:b/>
                <w:bCs/>
                <w:color w:val="000000"/>
                <w:kern w:val="0"/>
                <w:sz w:val="30"/>
                <w:szCs w:val="30"/>
              </w:rPr>
            </w:pPr>
            <w:r w:rsidRPr="008A5A3A">
              <w:rPr>
                <w:rFonts w:ascii="黑体" w:eastAsia="黑体" w:hAnsi="黑体" w:cs="宋体" w:hint="eastAsia"/>
                <w:b/>
                <w:bCs/>
                <w:color w:val="000000"/>
                <w:kern w:val="0"/>
                <w:sz w:val="30"/>
                <w:szCs w:val="30"/>
              </w:rPr>
              <w:t>部门预算项目支出绩效自评表（2022年度）</w:t>
            </w:r>
          </w:p>
        </w:tc>
      </w:tr>
      <w:tr w:rsidR="008A5A3A" w:rsidRPr="008A5A3A" w:rsidTr="008A5A3A">
        <w:trPr>
          <w:trHeight w:val="285"/>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项目名称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51042222T000005315366-根据川财农【2020】16号下达2020年省级财政农田建设补助资金</w:t>
            </w:r>
          </w:p>
        </w:tc>
      </w:tr>
      <w:tr w:rsidR="008A5A3A" w:rsidRPr="008A5A3A" w:rsidTr="008A5A3A">
        <w:trPr>
          <w:trHeight w:val="514"/>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主管部门</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盐边县农业农村局（部门）</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实施单位</w:t>
            </w:r>
            <w:r w:rsidRPr="008A5A3A">
              <w:rPr>
                <w:rFonts w:ascii="Courier New" w:hAnsi="Courier New" w:cs="Courier New"/>
                <w:color w:val="000000"/>
                <w:kern w:val="0"/>
                <w:sz w:val="18"/>
                <w:szCs w:val="18"/>
              </w:rPr>
              <w:t xml:space="preserve"> </w:t>
            </w:r>
            <w:r w:rsidRPr="008A5A3A">
              <w:rPr>
                <w:rFonts w:ascii="Courier New" w:hAnsi="Courier New" w:cs="Courier New"/>
                <w:color w:val="000000"/>
                <w:kern w:val="0"/>
                <w:sz w:val="18"/>
                <w:szCs w:val="18"/>
              </w:rPr>
              <w:t>（盖章）</w:t>
            </w:r>
          </w:p>
        </w:tc>
        <w:tc>
          <w:tcPr>
            <w:tcW w:w="129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w:t>
            </w:r>
          </w:p>
        </w:tc>
      </w:tr>
      <w:tr w:rsidR="008A5A3A" w:rsidRPr="008A5A3A" w:rsidTr="008A5A3A">
        <w:trPr>
          <w:trHeight w:val="285"/>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项目基本情况</w:t>
            </w:r>
          </w:p>
        </w:tc>
        <w:tc>
          <w:tcPr>
            <w:tcW w:w="715"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1.项目年度目标完成情况</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项目年度目标</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Courier New" w:hAnsi="Courier New" w:cs="Courier New"/>
                <w:color w:val="000000"/>
                <w:kern w:val="0"/>
                <w:sz w:val="18"/>
                <w:szCs w:val="18"/>
              </w:rPr>
            </w:pPr>
            <w:r w:rsidRPr="008A5A3A">
              <w:rPr>
                <w:rFonts w:ascii="Courier New" w:hAnsi="Courier New" w:cs="Courier New"/>
                <w:color w:val="000000"/>
                <w:kern w:val="0"/>
                <w:sz w:val="18"/>
                <w:szCs w:val="18"/>
              </w:rPr>
              <w:t>年度目标完成情况</w:t>
            </w:r>
          </w:p>
        </w:tc>
      </w:tr>
      <w:tr w:rsidR="008A5A3A" w:rsidRPr="008A5A3A" w:rsidTr="008A5A3A">
        <w:trPr>
          <w:trHeight w:val="70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盐边县 2020 年高标准农田建设任务为建设高标准农田23000亩，其中高效节水灌溉面积5000亩</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盐边县</w:t>
            </w:r>
            <w:r w:rsidRPr="008A5A3A">
              <w:rPr>
                <w:rFonts w:ascii="Courier New" w:hAnsi="Courier New" w:cs="Courier New"/>
                <w:color w:val="000000"/>
                <w:kern w:val="0"/>
                <w:sz w:val="18"/>
                <w:szCs w:val="18"/>
              </w:rPr>
              <w:t xml:space="preserve"> 2020 </w:t>
            </w:r>
            <w:r w:rsidRPr="008A5A3A">
              <w:rPr>
                <w:rFonts w:ascii="Courier New" w:hAnsi="Courier New" w:cs="Courier New"/>
                <w:color w:val="000000"/>
                <w:kern w:val="0"/>
                <w:sz w:val="18"/>
                <w:szCs w:val="18"/>
              </w:rPr>
              <w:t>年高标准农田建设任务为建设高标准农田</w:t>
            </w:r>
            <w:r w:rsidRPr="008A5A3A">
              <w:rPr>
                <w:rFonts w:ascii="Courier New" w:hAnsi="Courier New" w:cs="Courier New"/>
                <w:color w:val="000000"/>
                <w:kern w:val="0"/>
                <w:sz w:val="18"/>
                <w:szCs w:val="18"/>
              </w:rPr>
              <w:t>23000</w:t>
            </w:r>
            <w:r w:rsidRPr="008A5A3A">
              <w:rPr>
                <w:rFonts w:ascii="Courier New" w:hAnsi="Courier New" w:cs="Courier New"/>
                <w:color w:val="000000"/>
                <w:kern w:val="0"/>
                <w:sz w:val="18"/>
                <w:szCs w:val="18"/>
              </w:rPr>
              <w:t>亩，其中高效节水灌溉面积</w:t>
            </w:r>
            <w:r w:rsidRPr="008A5A3A">
              <w:rPr>
                <w:rFonts w:ascii="Courier New" w:hAnsi="Courier New" w:cs="Courier New"/>
                <w:color w:val="000000"/>
                <w:kern w:val="0"/>
                <w:sz w:val="18"/>
                <w:szCs w:val="18"/>
              </w:rPr>
              <w:t>5000</w:t>
            </w:r>
            <w:r w:rsidRPr="008A5A3A">
              <w:rPr>
                <w:rFonts w:ascii="Courier New" w:hAnsi="Courier New" w:cs="Courier New"/>
                <w:color w:val="000000"/>
                <w:kern w:val="0"/>
                <w:sz w:val="18"/>
                <w:szCs w:val="18"/>
              </w:rPr>
              <w:t>亩</w:t>
            </w:r>
          </w:p>
        </w:tc>
      </w:tr>
      <w:tr w:rsidR="008A5A3A" w:rsidRPr="008A5A3A" w:rsidTr="008A5A3A">
        <w:trPr>
          <w:trHeight w:val="694"/>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2.项目实施内容及过程概述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盐边县 2020 年高标准农田建设任务为建设高标准农田23000亩，其中高效节水灌溉面积5000亩</w:t>
            </w:r>
          </w:p>
        </w:tc>
      </w:tr>
      <w:tr w:rsidR="008A5A3A" w:rsidRPr="008A5A3A" w:rsidTr="008A5A3A">
        <w:trPr>
          <w:trHeight w:val="360"/>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预算执行情况（10分）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年度预算数（万元）</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年初预算</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调整后预算数</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预算执行数</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预算执行率</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原因</w:t>
            </w:r>
          </w:p>
        </w:tc>
      </w:tr>
      <w:tr w:rsidR="008A5A3A" w:rsidRPr="008A5A3A" w:rsidTr="008A5A3A">
        <w:trPr>
          <w:trHeight w:val="38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总额</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123.58</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123.58</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88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i/>
                <w:iCs/>
                <w:color w:val="000000"/>
                <w:kern w:val="0"/>
                <w:sz w:val="18"/>
                <w:szCs w:val="18"/>
              </w:rPr>
            </w:pPr>
            <w:r w:rsidRPr="008A5A3A">
              <w:rPr>
                <w:rFonts w:ascii="Courier New" w:hAnsi="Courier New" w:cs="Courier New"/>
                <w:i/>
                <w:iCs/>
                <w:color w:val="000000"/>
                <w:kern w:val="0"/>
                <w:sz w:val="18"/>
                <w:szCs w:val="18"/>
              </w:rPr>
              <w:t>无</w:t>
            </w:r>
          </w:p>
        </w:tc>
      </w:tr>
      <w:tr w:rsidR="008A5A3A" w:rsidRPr="008A5A3A" w:rsidTr="008A5A3A">
        <w:trPr>
          <w:trHeight w:val="43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其中：财政资金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123.58</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123.58</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4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财政专户管理资金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0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单位资金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37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其他资金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54"/>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lastRenderedPageBreak/>
              <w:t>绩效指标（90分）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一级指标</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二级指标</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三级指标</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指标性质</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指标值</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度量单位</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完成值</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无</w:t>
            </w:r>
          </w:p>
        </w:tc>
      </w:tr>
      <w:tr w:rsidR="008A5A3A" w:rsidRPr="008A5A3A" w:rsidTr="008A5A3A">
        <w:trPr>
          <w:trHeight w:val="338"/>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r>
      <w:tr w:rsidR="008A5A3A" w:rsidRPr="008A5A3A" w:rsidTr="008A5A3A">
        <w:trPr>
          <w:trHeight w:val="285"/>
        </w:trPr>
        <w:tc>
          <w:tcPr>
            <w:tcW w:w="370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合计</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right"/>
              <w:rPr>
                <w:rFonts w:ascii="宋体" w:hAnsi="宋体" w:cs="宋体"/>
                <w:color w:val="000000"/>
                <w:kern w:val="0"/>
                <w:sz w:val="18"/>
                <w:szCs w:val="18"/>
              </w:rPr>
            </w:pPr>
            <w:r w:rsidRPr="008A5A3A">
              <w:rPr>
                <w:rFonts w:ascii="宋体" w:hAnsi="宋体" w:cs="宋体" w:hint="eastAsia"/>
                <w:color w:val="000000"/>
                <w:kern w:val="0"/>
                <w:sz w:val="18"/>
                <w:szCs w:val="18"/>
              </w:rPr>
              <w:t>100</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r>
      <w:tr w:rsidR="008A5A3A" w:rsidRPr="008A5A3A" w:rsidTr="008A5A3A">
        <w:trPr>
          <w:trHeight w:val="60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评价结论</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57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存在问题</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63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改进措施</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285"/>
        </w:trPr>
        <w:tc>
          <w:tcPr>
            <w:tcW w:w="2552"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项目负责人：</w:t>
            </w:r>
          </w:p>
        </w:tc>
        <w:tc>
          <w:tcPr>
            <w:tcW w:w="2448" w:type="pct"/>
            <w:gridSpan w:val="6"/>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财务负责人：</w:t>
            </w:r>
          </w:p>
        </w:tc>
      </w:tr>
      <w:tr w:rsidR="008A5A3A" w:rsidRPr="008A5A3A" w:rsidTr="008A5A3A">
        <w:trPr>
          <w:trHeight w:val="285"/>
        </w:trPr>
        <w:tc>
          <w:tcPr>
            <w:tcW w:w="24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15"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620"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5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8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r>
      <w:tr w:rsidR="008A5A3A" w:rsidRPr="008A5A3A" w:rsidTr="008A5A3A">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黑体" w:eastAsia="黑体" w:hAnsi="黑体" w:cs="宋体"/>
                <w:b/>
                <w:bCs/>
                <w:color w:val="000000"/>
                <w:kern w:val="0"/>
                <w:sz w:val="30"/>
                <w:szCs w:val="30"/>
              </w:rPr>
            </w:pPr>
            <w:r w:rsidRPr="008A5A3A">
              <w:rPr>
                <w:rFonts w:ascii="黑体" w:eastAsia="黑体" w:hAnsi="黑体" w:cs="宋体" w:hint="eastAsia"/>
                <w:b/>
                <w:bCs/>
                <w:color w:val="000000"/>
                <w:kern w:val="0"/>
                <w:sz w:val="30"/>
                <w:szCs w:val="30"/>
              </w:rPr>
              <w:t>部门预算项目支出绩效自评表（2022年度）</w:t>
            </w:r>
          </w:p>
        </w:tc>
      </w:tr>
      <w:tr w:rsidR="008A5A3A" w:rsidRPr="008A5A3A" w:rsidTr="008A5A3A">
        <w:trPr>
          <w:trHeight w:val="285"/>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项目名称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51042222T000005890423-根据川财建[2021]312号下达2021年第二批烟草专项资金</w:t>
            </w:r>
          </w:p>
        </w:tc>
      </w:tr>
      <w:tr w:rsidR="008A5A3A" w:rsidRPr="008A5A3A" w:rsidTr="008A5A3A">
        <w:trPr>
          <w:trHeight w:val="514"/>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主管部门</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盐边县农业农村局（部门）</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实施单位</w:t>
            </w:r>
            <w:r w:rsidRPr="008A5A3A">
              <w:rPr>
                <w:rFonts w:ascii="Courier New" w:hAnsi="Courier New" w:cs="Courier New"/>
                <w:color w:val="000000"/>
                <w:kern w:val="0"/>
                <w:sz w:val="18"/>
                <w:szCs w:val="18"/>
              </w:rPr>
              <w:t xml:space="preserve"> </w:t>
            </w:r>
            <w:r w:rsidRPr="008A5A3A">
              <w:rPr>
                <w:rFonts w:ascii="Courier New" w:hAnsi="Courier New" w:cs="Courier New"/>
                <w:color w:val="000000"/>
                <w:kern w:val="0"/>
                <w:sz w:val="18"/>
                <w:szCs w:val="18"/>
              </w:rPr>
              <w:t>（盖章）</w:t>
            </w:r>
          </w:p>
        </w:tc>
        <w:tc>
          <w:tcPr>
            <w:tcW w:w="129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w:t>
            </w:r>
          </w:p>
        </w:tc>
      </w:tr>
      <w:tr w:rsidR="008A5A3A" w:rsidRPr="008A5A3A" w:rsidTr="008A5A3A">
        <w:trPr>
          <w:trHeight w:val="285"/>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项目基本情况</w:t>
            </w:r>
          </w:p>
        </w:tc>
        <w:tc>
          <w:tcPr>
            <w:tcW w:w="715"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1.项目年度目标完成情况</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项目年度目标</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Courier New" w:hAnsi="Courier New" w:cs="Courier New"/>
                <w:color w:val="000000"/>
                <w:kern w:val="0"/>
                <w:sz w:val="18"/>
                <w:szCs w:val="18"/>
              </w:rPr>
            </w:pPr>
            <w:r w:rsidRPr="008A5A3A">
              <w:rPr>
                <w:rFonts w:ascii="Courier New" w:hAnsi="Courier New" w:cs="Courier New"/>
                <w:color w:val="000000"/>
                <w:kern w:val="0"/>
                <w:sz w:val="18"/>
                <w:szCs w:val="18"/>
              </w:rPr>
              <w:t>年度目标完成情况</w:t>
            </w:r>
          </w:p>
        </w:tc>
      </w:tr>
      <w:tr w:rsidR="008A5A3A" w:rsidRPr="008A5A3A" w:rsidTr="008A5A3A">
        <w:trPr>
          <w:trHeight w:val="70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川烟品牌培育、市场拓展、现代烟草农业发展等方面工作。</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川烟品牌培育、市场拓展、现代烟草农业发展等方面工作。</w:t>
            </w:r>
          </w:p>
        </w:tc>
      </w:tr>
      <w:tr w:rsidR="008A5A3A" w:rsidRPr="008A5A3A" w:rsidTr="008A5A3A">
        <w:trPr>
          <w:trHeight w:val="694"/>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2.项目实施内容及过程概述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川烟品牌培育、市场拓展、现代烟草农业发展等方面工作。</w:t>
            </w:r>
          </w:p>
        </w:tc>
      </w:tr>
      <w:tr w:rsidR="008A5A3A" w:rsidRPr="008A5A3A" w:rsidTr="008A5A3A">
        <w:trPr>
          <w:trHeight w:val="360"/>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预算执行情况（10分）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年度预算数（万元）</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年初预算</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调整后预算数</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预算执行数</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预算执行率</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原因</w:t>
            </w:r>
          </w:p>
        </w:tc>
      </w:tr>
      <w:tr w:rsidR="008A5A3A" w:rsidRPr="008A5A3A" w:rsidTr="008A5A3A">
        <w:trPr>
          <w:trHeight w:val="38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总额</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20.00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5.31</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5.31</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88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i/>
                <w:iCs/>
                <w:color w:val="000000"/>
                <w:kern w:val="0"/>
                <w:sz w:val="18"/>
                <w:szCs w:val="18"/>
              </w:rPr>
            </w:pPr>
            <w:r w:rsidRPr="008A5A3A">
              <w:rPr>
                <w:rFonts w:ascii="Courier New" w:hAnsi="Courier New" w:cs="Courier New"/>
                <w:i/>
                <w:iCs/>
                <w:color w:val="000000"/>
                <w:kern w:val="0"/>
                <w:sz w:val="18"/>
                <w:szCs w:val="18"/>
              </w:rPr>
              <w:t>无</w:t>
            </w:r>
          </w:p>
        </w:tc>
      </w:tr>
      <w:tr w:rsidR="008A5A3A" w:rsidRPr="008A5A3A" w:rsidTr="008A5A3A">
        <w:trPr>
          <w:trHeight w:val="43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其中：财政资金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20.00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5.31</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5.31</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4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财政专户管理资金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0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单位资金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37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其他资金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54"/>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绩效指标（90分）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一级指标</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二级指标</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三级指标</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指标性质</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指标值</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度量单位</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完成值</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无</w:t>
            </w:r>
          </w:p>
        </w:tc>
      </w:tr>
      <w:tr w:rsidR="008A5A3A" w:rsidRPr="008A5A3A" w:rsidTr="008A5A3A">
        <w:trPr>
          <w:trHeight w:val="338"/>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r>
      <w:tr w:rsidR="008A5A3A" w:rsidRPr="008A5A3A" w:rsidTr="008A5A3A">
        <w:trPr>
          <w:trHeight w:val="285"/>
        </w:trPr>
        <w:tc>
          <w:tcPr>
            <w:tcW w:w="370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合计</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right"/>
              <w:rPr>
                <w:rFonts w:ascii="宋体" w:hAnsi="宋体" w:cs="宋体"/>
                <w:color w:val="000000"/>
                <w:kern w:val="0"/>
                <w:sz w:val="18"/>
                <w:szCs w:val="18"/>
              </w:rPr>
            </w:pPr>
            <w:r w:rsidRPr="008A5A3A">
              <w:rPr>
                <w:rFonts w:ascii="宋体" w:hAnsi="宋体" w:cs="宋体" w:hint="eastAsia"/>
                <w:color w:val="000000"/>
                <w:kern w:val="0"/>
                <w:sz w:val="18"/>
                <w:szCs w:val="18"/>
              </w:rPr>
              <w:t>100</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r>
      <w:tr w:rsidR="008A5A3A" w:rsidRPr="008A5A3A" w:rsidTr="008A5A3A">
        <w:trPr>
          <w:trHeight w:val="60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lastRenderedPageBreak/>
              <w:t>评价结论</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57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存在问题</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63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改进措施</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285"/>
        </w:trPr>
        <w:tc>
          <w:tcPr>
            <w:tcW w:w="2552"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项目负责人：</w:t>
            </w:r>
          </w:p>
        </w:tc>
        <w:tc>
          <w:tcPr>
            <w:tcW w:w="2448" w:type="pct"/>
            <w:gridSpan w:val="6"/>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财务负责人：</w:t>
            </w:r>
          </w:p>
        </w:tc>
      </w:tr>
      <w:tr w:rsidR="008A5A3A" w:rsidRPr="008A5A3A" w:rsidTr="008A5A3A">
        <w:trPr>
          <w:trHeight w:val="285"/>
        </w:trPr>
        <w:tc>
          <w:tcPr>
            <w:tcW w:w="24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15"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620"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5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8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r>
      <w:tr w:rsidR="008A5A3A" w:rsidRPr="008A5A3A" w:rsidTr="008A5A3A">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黑体" w:eastAsia="黑体" w:hAnsi="黑体" w:cs="宋体"/>
                <w:b/>
                <w:bCs/>
                <w:color w:val="000000"/>
                <w:kern w:val="0"/>
                <w:sz w:val="30"/>
                <w:szCs w:val="30"/>
              </w:rPr>
            </w:pPr>
            <w:r w:rsidRPr="008A5A3A">
              <w:rPr>
                <w:rFonts w:ascii="黑体" w:eastAsia="黑体" w:hAnsi="黑体" w:cs="宋体" w:hint="eastAsia"/>
                <w:b/>
                <w:bCs/>
                <w:color w:val="000000"/>
                <w:kern w:val="0"/>
                <w:sz w:val="30"/>
                <w:szCs w:val="30"/>
              </w:rPr>
              <w:t>部门预算项目支出绩效自评表（2022年度）</w:t>
            </w:r>
          </w:p>
        </w:tc>
      </w:tr>
      <w:tr w:rsidR="008A5A3A" w:rsidRPr="008A5A3A" w:rsidTr="008A5A3A">
        <w:trPr>
          <w:trHeight w:val="285"/>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项目名称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51042222T000006207812-根据川财农【2021】179号提前下达2022年农村综合改革转移支付预算的通知</w:t>
            </w:r>
          </w:p>
        </w:tc>
      </w:tr>
      <w:tr w:rsidR="008A5A3A" w:rsidRPr="008A5A3A" w:rsidTr="008A5A3A">
        <w:trPr>
          <w:trHeight w:val="514"/>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主管部门</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盐边县农业农村局（部门）</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实施单位</w:t>
            </w:r>
            <w:r w:rsidRPr="008A5A3A">
              <w:rPr>
                <w:rFonts w:ascii="Courier New" w:hAnsi="Courier New" w:cs="Courier New"/>
                <w:color w:val="000000"/>
                <w:kern w:val="0"/>
                <w:sz w:val="18"/>
                <w:szCs w:val="18"/>
              </w:rPr>
              <w:t xml:space="preserve"> </w:t>
            </w:r>
            <w:r w:rsidRPr="008A5A3A">
              <w:rPr>
                <w:rFonts w:ascii="Courier New" w:hAnsi="Courier New" w:cs="Courier New"/>
                <w:color w:val="000000"/>
                <w:kern w:val="0"/>
                <w:sz w:val="18"/>
                <w:szCs w:val="18"/>
              </w:rPr>
              <w:t>（盖章）</w:t>
            </w:r>
          </w:p>
        </w:tc>
        <w:tc>
          <w:tcPr>
            <w:tcW w:w="129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w:t>
            </w:r>
          </w:p>
        </w:tc>
      </w:tr>
      <w:tr w:rsidR="008A5A3A" w:rsidRPr="008A5A3A" w:rsidTr="008A5A3A">
        <w:trPr>
          <w:trHeight w:val="285"/>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项目基本情况</w:t>
            </w:r>
          </w:p>
        </w:tc>
        <w:tc>
          <w:tcPr>
            <w:tcW w:w="715"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1.项目年度目标完成情况</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项目年度目标</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Courier New" w:hAnsi="Courier New" w:cs="Courier New"/>
                <w:color w:val="000000"/>
                <w:kern w:val="0"/>
                <w:sz w:val="18"/>
                <w:szCs w:val="18"/>
              </w:rPr>
            </w:pPr>
            <w:r w:rsidRPr="008A5A3A">
              <w:rPr>
                <w:rFonts w:ascii="Courier New" w:hAnsi="Courier New" w:cs="Courier New"/>
                <w:color w:val="000000"/>
                <w:kern w:val="0"/>
                <w:sz w:val="18"/>
                <w:szCs w:val="18"/>
              </w:rPr>
              <w:t>年度目标完成情况</w:t>
            </w:r>
          </w:p>
        </w:tc>
      </w:tr>
      <w:tr w:rsidR="008A5A3A" w:rsidRPr="008A5A3A" w:rsidTr="008A5A3A">
        <w:trPr>
          <w:trHeight w:val="70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1.推进农村公益事业项目建设。</w:t>
            </w:r>
            <w:r w:rsidRPr="008A5A3A">
              <w:rPr>
                <w:rFonts w:ascii="宋体" w:hAnsi="宋体" w:cs="宋体" w:hint="eastAsia"/>
                <w:color w:val="000000"/>
                <w:kern w:val="0"/>
                <w:sz w:val="18"/>
                <w:szCs w:val="18"/>
              </w:rPr>
              <w:br/>
              <w:t>2.建设一批美丽乡村。</w:t>
            </w:r>
            <w:r w:rsidRPr="008A5A3A">
              <w:rPr>
                <w:rFonts w:ascii="宋体" w:hAnsi="宋体" w:cs="宋体" w:hint="eastAsia"/>
                <w:color w:val="000000"/>
                <w:kern w:val="0"/>
                <w:sz w:val="18"/>
                <w:szCs w:val="18"/>
              </w:rPr>
              <w:br/>
              <w:t>3.开展农村综合性改革试点试验。</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1.</w:t>
            </w:r>
            <w:r w:rsidRPr="008A5A3A">
              <w:rPr>
                <w:rFonts w:ascii="Courier New" w:hAnsi="Courier New" w:cs="Courier New"/>
                <w:color w:val="000000"/>
                <w:kern w:val="0"/>
                <w:sz w:val="18"/>
                <w:szCs w:val="18"/>
              </w:rPr>
              <w:t>推进农村公益事业项目建设。</w:t>
            </w:r>
            <w:r w:rsidRPr="008A5A3A">
              <w:rPr>
                <w:rFonts w:ascii="Courier New" w:hAnsi="Courier New" w:cs="Courier New"/>
                <w:color w:val="000000"/>
                <w:kern w:val="0"/>
                <w:sz w:val="18"/>
                <w:szCs w:val="18"/>
              </w:rPr>
              <w:br/>
              <w:t>2.</w:t>
            </w:r>
            <w:r w:rsidRPr="008A5A3A">
              <w:rPr>
                <w:rFonts w:ascii="Courier New" w:hAnsi="Courier New" w:cs="Courier New"/>
                <w:color w:val="000000"/>
                <w:kern w:val="0"/>
                <w:sz w:val="18"/>
                <w:szCs w:val="18"/>
              </w:rPr>
              <w:t>建设一批美丽乡村。</w:t>
            </w:r>
            <w:r w:rsidRPr="008A5A3A">
              <w:rPr>
                <w:rFonts w:ascii="Courier New" w:hAnsi="Courier New" w:cs="Courier New"/>
                <w:color w:val="000000"/>
                <w:kern w:val="0"/>
                <w:sz w:val="18"/>
                <w:szCs w:val="18"/>
              </w:rPr>
              <w:br/>
              <w:t>3.</w:t>
            </w:r>
            <w:r w:rsidRPr="008A5A3A">
              <w:rPr>
                <w:rFonts w:ascii="Courier New" w:hAnsi="Courier New" w:cs="Courier New"/>
                <w:color w:val="000000"/>
                <w:kern w:val="0"/>
                <w:sz w:val="18"/>
                <w:szCs w:val="18"/>
              </w:rPr>
              <w:t>开展农村综合性改革试点试验。</w:t>
            </w:r>
          </w:p>
        </w:tc>
      </w:tr>
      <w:tr w:rsidR="008A5A3A" w:rsidRPr="008A5A3A" w:rsidTr="008A5A3A">
        <w:trPr>
          <w:trHeight w:val="694"/>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2.项目实施内容及过程概述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1.推进农村公益事业项目建设。</w:t>
            </w:r>
            <w:r w:rsidRPr="008A5A3A">
              <w:rPr>
                <w:rFonts w:ascii="宋体" w:hAnsi="宋体" w:cs="宋体" w:hint="eastAsia"/>
                <w:color w:val="000000"/>
                <w:kern w:val="0"/>
                <w:sz w:val="18"/>
                <w:szCs w:val="18"/>
              </w:rPr>
              <w:br/>
              <w:t>2.建设一批美丽乡村。</w:t>
            </w:r>
            <w:r w:rsidRPr="008A5A3A">
              <w:rPr>
                <w:rFonts w:ascii="宋体" w:hAnsi="宋体" w:cs="宋体" w:hint="eastAsia"/>
                <w:color w:val="000000"/>
                <w:kern w:val="0"/>
                <w:sz w:val="18"/>
                <w:szCs w:val="18"/>
              </w:rPr>
              <w:br/>
              <w:t>3.开展农村综合性改革试点试验。</w:t>
            </w:r>
          </w:p>
        </w:tc>
      </w:tr>
      <w:tr w:rsidR="008A5A3A" w:rsidRPr="008A5A3A" w:rsidTr="008A5A3A">
        <w:trPr>
          <w:trHeight w:val="360"/>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预算执行情况（10分）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年度预算数（万元）</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年初预算</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调整后预算数</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预算执行数</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预算执行率</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原因</w:t>
            </w:r>
          </w:p>
        </w:tc>
      </w:tr>
      <w:tr w:rsidR="008A5A3A" w:rsidRPr="008A5A3A" w:rsidTr="008A5A3A">
        <w:trPr>
          <w:trHeight w:val="38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总额</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172.10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88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i/>
                <w:iCs/>
                <w:color w:val="000000"/>
                <w:kern w:val="0"/>
                <w:sz w:val="18"/>
                <w:szCs w:val="18"/>
              </w:rPr>
            </w:pPr>
            <w:r w:rsidRPr="008A5A3A">
              <w:rPr>
                <w:rFonts w:ascii="Courier New" w:hAnsi="Courier New" w:cs="Courier New"/>
                <w:i/>
                <w:iCs/>
                <w:color w:val="000000"/>
                <w:kern w:val="0"/>
                <w:sz w:val="18"/>
                <w:szCs w:val="18"/>
              </w:rPr>
              <w:t>无</w:t>
            </w:r>
          </w:p>
        </w:tc>
      </w:tr>
      <w:tr w:rsidR="008A5A3A" w:rsidRPr="008A5A3A" w:rsidTr="008A5A3A">
        <w:trPr>
          <w:trHeight w:val="43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其中：财政资金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172.10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4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财政专户管理资金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0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单位资金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37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其他资金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54"/>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绩效指标（90分）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一级指标</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二级指标</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三级指标</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指标性质</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指标值</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度量单位</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完成值</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无</w:t>
            </w:r>
          </w:p>
        </w:tc>
      </w:tr>
      <w:tr w:rsidR="008A5A3A" w:rsidRPr="008A5A3A" w:rsidTr="008A5A3A">
        <w:trPr>
          <w:trHeight w:val="338"/>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r>
      <w:tr w:rsidR="008A5A3A" w:rsidRPr="008A5A3A" w:rsidTr="008A5A3A">
        <w:trPr>
          <w:trHeight w:val="285"/>
        </w:trPr>
        <w:tc>
          <w:tcPr>
            <w:tcW w:w="370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合计</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r>
      <w:tr w:rsidR="008A5A3A" w:rsidRPr="008A5A3A" w:rsidTr="008A5A3A">
        <w:trPr>
          <w:trHeight w:val="60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评价结论</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57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存在问题</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63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lastRenderedPageBreak/>
              <w:t>改进措施</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285"/>
        </w:trPr>
        <w:tc>
          <w:tcPr>
            <w:tcW w:w="2552"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项目负责人：</w:t>
            </w:r>
          </w:p>
        </w:tc>
        <w:tc>
          <w:tcPr>
            <w:tcW w:w="2448" w:type="pct"/>
            <w:gridSpan w:val="6"/>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财务负责人：</w:t>
            </w:r>
          </w:p>
        </w:tc>
      </w:tr>
      <w:tr w:rsidR="008A5A3A" w:rsidRPr="008A5A3A" w:rsidTr="008A5A3A">
        <w:trPr>
          <w:trHeight w:val="285"/>
        </w:trPr>
        <w:tc>
          <w:tcPr>
            <w:tcW w:w="24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15"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620"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5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8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r>
      <w:tr w:rsidR="008A5A3A" w:rsidRPr="008A5A3A" w:rsidTr="008A5A3A">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黑体" w:eastAsia="黑体" w:hAnsi="黑体" w:cs="宋体"/>
                <w:b/>
                <w:bCs/>
                <w:color w:val="000000"/>
                <w:kern w:val="0"/>
                <w:sz w:val="30"/>
                <w:szCs w:val="30"/>
              </w:rPr>
            </w:pPr>
            <w:r w:rsidRPr="008A5A3A">
              <w:rPr>
                <w:rFonts w:ascii="黑体" w:eastAsia="黑体" w:hAnsi="黑体" w:cs="宋体" w:hint="eastAsia"/>
                <w:b/>
                <w:bCs/>
                <w:color w:val="000000"/>
                <w:kern w:val="0"/>
                <w:sz w:val="30"/>
                <w:szCs w:val="30"/>
              </w:rPr>
              <w:t>部门预算项目支出绩效自评表（2022年度）</w:t>
            </w:r>
          </w:p>
        </w:tc>
      </w:tr>
      <w:tr w:rsidR="008A5A3A" w:rsidRPr="008A5A3A" w:rsidTr="008A5A3A">
        <w:trPr>
          <w:trHeight w:val="285"/>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项目名称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51042222T000006207841-根据川财农[2021]168号下达农业生产发展资金</w:t>
            </w:r>
          </w:p>
        </w:tc>
      </w:tr>
      <w:tr w:rsidR="008A5A3A" w:rsidRPr="008A5A3A" w:rsidTr="008A5A3A">
        <w:trPr>
          <w:trHeight w:val="514"/>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主管部门</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盐边县农业农村局（部门）</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实施单位</w:t>
            </w:r>
            <w:r w:rsidRPr="008A5A3A">
              <w:rPr>
                <w:rFonts w:ascii="Courier New" w:hAnsi="Courier New" w:cs="Courier New"/>
                <w:color w:val="000000"/>
                <w:kern w:val="0"/>
                <w:sz w:val="18"/>
                <w:szCs w:val="18"/>
              </w:rPr>
              <w:t xml:space="preserve"> </w:t>
            </w:r>
            <w:r w:rsidRPr="008A5A3A">
              <w:rPr>
                <w:rFonts w:ascii="Courier New" w:hAnsi="Courier New" w:cs="Courier New"/>
                <w:color w:val="000000"/>
                <w:kern w:val="0"/>
                <w:sz w:val="18"/>
                <w:szCs w:val="18"/>
              </w:rPr>
              <w:t>（盖章）</w:t>
            </w:r>
          </w:p>
        </w:tc>
        <w:tc>
          <w:tcPr>
            <w:tcW w:w="129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w:t>
            </w:r>
          </w:p>
        </w:tc>
      </w:tr>
      <w:tr w:rsidR="008A5A3A" w:rsidRPr="008A5A3A" w:rsidTr="008A5A3A">
        <w:trPr>
          <w:trHeight w:val="285"/>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项目基本情况</w:t>
            </w:r>
          </w:p>
        </w:tc>
        <w:tc>
          <w:tcPr>
            <w:tcW w:w="715"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1.项目年度目标完成情况</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项目年度目标</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Courier New" w:hAnsi="Courier New" w:cs="Courier New"/>
                <w:color w:val="000000"/>
                <w:kern w:val="0"/>
                <w:sz w:val="18"/>
                <w:szCs w:val="18"/>
              </w:rPr>
            </w:pPr>
            <w:r w:rsidRPr="008A5A3A">
              <w:rPr>
                <w:rFonts w:ascii="Courier New" w:hAnsi="Courier New" w:cs="Courier New"/>
                <w:color w:val="000000"/>
                <w:kern w:val="0"/>
                <w:sz w:val="18"/>
                <w:szCs w:val="18"/>
              </w:rPr>
              <w:t>年度目标完成情况</w:t>
            </w:r>
          </w:p>
        </w:tc>
      </w:tr>
      <w:tr w:rsidR="008A5A3A" w:rsidRPr="008A5A3A" w:rsidTr="008A5A3A">
        <w:trPr>
          <w:trHeight w:val="70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农机购置补贴机具数≥123台（套）</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农机购置补贴机具数</w:t>
            </w:r>
            <w:r w:rsidRPr="008A5A3A">
              <w:rPr>
                <w:rFonts w:ascii="Courier New" w:hAnsi="Courier New" w:cs="Courier New"/>
                <w:color w:val="000000"/>
                <w:kern w:val="0"/>
                <w:sz w:val="18"/>
                <w:szCs w:val="18"/>
              </w:rPr>
              <w:t>≥123</w:t>
            </w:r>
            <w:r w:rsidRPr="008A5A3A">
              <w:rPr>
                <w:rFonts w:ascii="Courier New" w:hAnsi="Courier New" w:cs="Courier New"/>
                <w:color w:val="000000"/>
                <w:kern w:val="0"/>
                <w:sz w:val="18"/>
                <w:szCs w:val="18"/>
              </w:rPr>
              <w:t>台（套）</w:t>
            </w:r>
          </w:p>
        </w:tc>
      </w:tr>
      <w:tr w:rsidR="008A5A3A" w:rsidRPr="008A5A3A" w:rsidTr="008A5A3A">
        <w:trPr>
          <w:trHeight w:val="694"/>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2.项目实施内容及过程概述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农机购置补贴机具数≥123台（套）</w:t>
            </w:r>
          </w:p>
        </w:tc>
      </w:tr>
      <w:tr w:rsidR="008A5A3A" w:rsidRPr="008A5A3A" w:rsidTr="008A5A3A">
        <w:trPr>
          <w:trHeight w:val="360"/>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预算执行情况（10分）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年度预算数（万元）</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年初预算</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调整后预算数</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预算执行数</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预算执行率</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原因</w:t>
            </w:r>
          </w:p>
        </w:tc>
      </w:tr>
      <w:tr w:rsidR="008A5A3A" w:rsidRPr="008A5A3A" w:rsidTr="008A5A3A">
        <w:trPr>
          <w:trHeight w:val="38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总额</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116.00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81.13</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69.94%</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88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i/>
                <w:iCs/>
                <w:color w:val="000000"/>
                <w:kern w:val="0"/>
                <w:sz w:val="18"/>
                <w:szCs w:val="18"/>
              </w:rPr>
            </w:pPr>
            <w:r w:rsidRPr="008A5A3A">
              <w:rPr>
                <w:rFonts w:ascii="Courier New" w:hAnsi="Courier New" w:cs="Courier New"/>
                <w:i/>
                <w:iCs/>
                <w:color w:val="000000"/>
                <w:kern w:val="0"/>
                <w:sz w:val="18"/>
                <w:szCs w:val="18"/>
              </w:rPr>
              <w:t>无</w:t>
            </w:r>
          </w:p>
        </w:tc>
      </w:tr>
      <w:tr w:rsidR="008A5A3A" w:rsidRPr="008A5A3A" w:rsidTr="008A5A3A">
        <w:trPr>
          <w:trHeight w:val="43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其中：财政资金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116.00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81.13</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69.94%</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4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财政专户管理资金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0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单位资金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37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其他资金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54"/>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绩效指标（90分）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一级指标</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二级指标</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三级指标</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指标性质</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指标值</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度量单位</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完成值</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无</w:t>
            </w:r>
          </w:p>
        </w:tc>
      </w:tr>
      <w:tr w:rsidR="008A5A3A" w:rsidRPr="008A5A3A" w:rsidTr="008A5A3A">
        <w:trPr>
          <w:trHeight w:val="338"/>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r>
      <w:tr w:rsidR="008A5A3A" w:rsidRPr="008A5A3A" w:rsidTr="008A5A3A">
        <w:trPr>
          <w:trHeight w:val="285"/>
        </w:trPr>
        <w:tc>
          <w:tcPr>
            <w:tcW w:w="370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合计</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right"/>
              <w:rPr>
                <w:rFonts w:ascii="宋体" w:hAnsi="宋体" w:cs="宋体"/>
                <w:color w:val="000000"/>
                <w:kern w:val="0"/>
                <w:sz w:val="18"/>
                <w:szCs w:val="18"/>
              </w:rPr>
            </w:pPr>
            <w:r w:rsidRPr="008A5A3A">
              <w:rPr>
                <w:rFonts w:ascii="宋体" w:hAnsi="宋体" w:cs="宋体" w:hint="eastAsia"/>
                <w:color w:val="000000"/>
                <w:kern w:val="0"/>
                <w:sz w:val="18"/>
                <w:szCs w:val="18"/>
              </w:rPr>
              <w:t>70</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r>
      <w:tr w:rsidR="008A5A3A" w:rsidRPr="008A5A3A" w:rsidTr="008A5A3A">
        <w:trPr>
          <w:trHeight w:val="60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评价结论</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57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存在问题</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63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改进措施</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285"/>
        </w:trPr>
        <w:tc>
          <w:tcPr>
            <w:tcW w:w="2552"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项目负责人：</w:t>
            </w:r>
          </w:p>
        </w:tc>
        <w:tc>
          <w:tcPr>
            <w:tcW w:w="2448" w:type="pct"/>
            <w:gridSpan w:val="6"/>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财务负责人：</w:t>
            </w:r>
          </w:p>
        </w:tc>
      </w:tr>
      <w:tr w:rsidR="008A5A3A" w:rsidRPr="008A5A3A" w:rsidTr="008A5A3A">
        <w:trPr>
          <w:trHeight w:val="285"/>
        </w:trPr>
        <w:tc>
          <w:tcPr>
            <w:tcW w:w="24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15"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620"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5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8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r>
      <w:tr w:rsidR="008A5A3A" w:rsidRPr="008A5A3A" w:rsidTr="008A5A3A">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黑体" w:eastAsia="黑体" w:hAnsi="黑体" w:cs="宋体"/>
                <w:b/>
                <w:bCs/>
                <w:color w:val="000000"/>
                <w:kern w:val="0"/>
                <w:sz w:val="30"/>
                <w:szCs w:val="30"/>
              </w:rPr>
            </w:pPr>
            <w:r w:rsidRPr="008A5A3A">
              <w:rPr>
                <w:rFonts w:ascii="黑体" w:eastAsia="黑体" w:hAnsi="黑体" w:cs="宋体" w:hint="eastAsia"/>
                <w:b/>
                <w:bCs/>
                <w:color w:val="000000"/>
                <w:kern w:val="0"/>
                <w:sz w:val="30"/>
                <w:szCs w:val="30"/>
              </w:rPr>
              <w:lastRenderedPageBreak/>
              <w:t>部门预算项目支出绩效自评表（2022年度）</w:t>
            </w:r>
          </w:p>
        </w:tc>
      </w:tr>
      <w:tr w:rsidR="008A5A3A" w:rsidRPr="008A5A3A" w:rsidTr="008A5A3A">
        <w:trPr>
          <w:trHeight w:val="285"/>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项目名称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51042222T000006207868-根据川财农[2021]170号下达动物防疫等补助经费</w:t>
            </w:r>
          </w:p>
        </w:tc>
      </w:tr>
      <w:tr w:rsidR="008A5A3A" w:rsidRPr="008A5A3A" w:rsidTr="008A5A3A">
        <w:trPr>
          <w:trHeight w:val="514"/>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主管部门</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盐边县农业农村局（部门）</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实施单位</w:t>
            </w:r>
            <w:r w:rsidRPr="008A5A3A">
              <w:rPr>
                <w:rFonts w:ascii="Courier New" w:hAnsi="Courier New" w:cs="Courier New"/>
                <w:color w:val="000000"/>
                <w:kern w:val="0"/>
                <w:sz w:val="18"/>
                <w:szCs w:val="18"/>
              </w:rPr>
              <w:t xml:space="preserve"> </w:t>
            </w:r>
            <w:r w:rsidRPr="008A5A3A">
              <w:rPr>
                <w:rFonts w:ascii="Courier New" w:hAnsi="Courier New" w:cs="Courier New"/>
                <w:color w:val="000000"/>
                <w:kern w:val="0"/>
                <w:sz w:val="18"/>
                <w:szCs w:val="18"/>
              </w:rPr>
              <w:t>（盖章）</w:t>
            </w:r>
          </w:p>
        </w:tc>
        <w:tc>
          <w:tcPr>
            <w:tcW w:w="129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w:t>
            </w:r>
          </w:p>
        </w:tc>
      </w:tr>
      <w:tr w:rsidR="008A5A3A" w:rsidRPr="008A5A3A" w:rsidTr="008A5A3A">
        <w:trPr>
          <w:trHeight w:val="285"/>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项目基本情况</w:t>
            </w:r>
          </w:p>
        </w:tc>
        <w:tc>
          <w:tcPr>
            <w:tcW w:w="715"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1.项目年度目标完成情况</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项目年度目标</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Courier New" w:hAnsi="Courier New" w:cs="Courier New"/>
                <w:color w:val="000000"/>
                <w:kern w:val="0"/>
                <w:sz w:val="18"/>
                <w:szCs w:val="18"/>
              </w:rPr>
            </w:pPr>
            <w:r w:rsidRPr="008A5A3A">
              <w:rPr>
                <w:rFonts w:ascii="Courier New" w:hAnsi="Courier New" w:cs="Courier New"/>
                <w:color w:val="000000"/>
                <w:kern w:val="0"/>
                <w:sz w:val="18"/>
                <w:szCs w:val="18"/>
              </w:rPr>
              <w:t>年度目标完成情况</w:t>
            </w:r>
          </w:p>
        </w:tc>
      </w:tr>
      <w:tr w:rsidR="008A5A3A" w:rsidRPr="008A5A3A" w:rsidTr="008A5A3A">
        <w:trPr>
          <w:trHeight w:val="70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依法对重大动物疫情处置率100%；高致病性禽流感、口蹄疫、小反刍兽疫等应免畜禽免疫密度达到90%以上，抗体合格率达到70%以上；发放养殖环节病死猪无害化处理补助经费。养殖环节病死动物无害化处理补助。</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依法对重大动物疫情处置率</w:t>
            </w:r>
            <w:r w:rsidRPr="008A5A3A">
              <w:rPr>
                <w:rFonts w:ascii="Courier New" w:hAnsi="Courier New" w:cs="Courier New"/>
                <w:color w:val="000000"/>
                <w:kern w:val="0"/>
                <w:sz w:val="18"/>
                <w:szCs w:val="18"/>
              </w:rPr>
              <w:t>100%</w:t>
            </w:r>
            <w:r w:rsidRPr="008A5A3A">
              <w:rPr>
                <w:rFonts w:ascii="Courier New" w:hAnsi="Courier New" w:cs="Courier New"/>
                <w:color w:val="000000"/>
                <w:kern w:val="0"/>
                <w:sz w:val="18"/>
                <w:szCs w:val="18"/>
              </w:rPr>
              <w:t>；高致病性禽流感、口蹄疫、小反刍兽疫等应免畜禽免疫密度达到</w:t>
            </w:r>
            <w:r w:rsidRPr="008A5A3A">
              <w:rPr>
                <w:rFonts w:ascii="Courier New" w:hAnsi="Courier New" w:cs="Courier New"/>
                <w:color w:val="000000"/>
                <w:kern w:val="0"/>
                <w:sz w:val="18"/>
                <w:szCs w:val="18"/>
              </w:rPr>
              <w:t>90%</w:t>
            </w:r>
            <w:r w:rsidRPr="008A5A3A">
              <w:rPr>
                <w:rFonts w:ascii="Courier New" w:hAnsi="Courier New" w:cs="Courier New"/>
                <w:color w:val="000000"/>
                <w:kern w:val="0"/>
                <w:sz w:val="18"/>
                <w:szCs w:val="18"/>
              </w:rPr>
              <w:t>以上，抗体合格率达到</w:t>
            </w:r>
            <w:r w:rsidRPr="008A5A3A">
              <w:rPr>
                <w:rFonts w:ascii="Courier New" w:hAnsi="Courier New" w:cs="Courier New"/>
                <w:color w:val="000000"/>
                <w:kern w:val="0"/>
                <w:sz w:val="18"/>
                <w:szCs w:val="18"/>
              </w:rPr>
              <w:t>70%</w:t>
            </w:r>
            <w:r w:rsidRPr="008A5A3A">
              <w:rPr>
                <w:rFonts w:ascii="Courier New" w:hAnsi="Courier New" w:cs="Courier New"/>
                <w:color w:val="000000"/>
                <w:kern w:val="0"/>
                <w:sz w:val="18"/>
                <w:szCs w:val="18"/>
              </w:rPr>
              <w:t>以上。养殖环节病死动物无害化处理补助</w:t>
            </w:r>
            <w:r w:rsidRPr="008A5A3A">
              <w:rPr>
                <w:rFonts w:ascii="Courier New" w:hAnsi="Courier New" w:cs="Courier New"/>
                <w:color w:val="000000"/>
                <w:kern w:val="0"/>
                <w:sz w:val="18"/>
                <w:szCs w:val="18"/>
              </w:rPr>
              <w:t>102</w:t>
            </w:r>
            <w:r w:rsidRPr="008A5A3A">
              <w:rPr>
                <w:rFonts w:ascii="Courier New" w:hAnsi="Courier New" w:cs="Courier New"/>
                <w:color w:val="000000"/>
                <w:kern w:val="0"/>
                <w:sz w:val="18"/>
                <w:szCs w:val="18"/>
              </w:rPr>
              <w:t>头，每头补助</w:t>
            </w:r>
            <w:r w:rsidRPr="008A5A3A">
              <w:rPr>
                <w:rFonts w:ascii="Courier New" w:hAnsi="Courier New" w:cs="Courier New"/>
                <w:color w:val="000000"/>
                <w:kern w:val="0"/>
                <w:sz w:val="18"/>
                <w:szCs w:val="18"/>
              </w:rPr>
              <w:t>80</w:t>
            </w:r>
            <w:r w:rsidRPr="008A5A3A">
              <w:rPr>
                <w:rFonts w:ascii="Courier New" w:hAnsi="Courier New" w:cs="Courier New"/>
                <w:color w:val="000000"/>
                <w:kern w:val="0"/>
                <w:sz w:val="18"/>
                <w:szCs w:val="18"/>
              </w:rPr>
              <w:t>元，全县养殖环节无害化处理共计</w:t>
            </w:r>
            <w:r w:rsidRPr="008A5A3A">
              <w:rPr>
                <w:rFonts w:ascii="Courier New" w:hAnsi="Courier New" w:cs="Courier New"/>
                <w:color w:val="000000"/>
                <w:kern w:val="0"/>
                <w:sz w:val="18"/>
                <w:szCs w:val="18"/>
              </w:rPr>
              <w:t>0.816</w:t>
            </w:r>
            <w:r w:rsidRPr="008A5A3A">
              <w:rPr>
                <w:rFonts w:ascii="Courier New" w:hAnsi="Courier New" w:cs="Courier New"/>
                <w:color w:val="000000"/>
                <w:kern w:val="0"/>
                <w:sz w:val="18"/>
                <w:szCs w:val="18"/>
              </w:rPr>
              <w:t>万元。</w:t>
            </w:r>
          </w:p>
        </w:tc>
      </w:tr>
      <w:tr w:rsidR="008A5A3A" w:rsidRPr="008A5A3A" w:rsidTr="008A5A3A">
        <w:trPr>
          <w:trHeight w:val="694"/>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2.项目实施内容及过程概述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依法对重大动物疫情处置率100%；高致病性禽流感、口蹄疫、小反刍兽疫等应免畜禽免疫密度达到90%以上，抗体合格率达到70%以上。养殖环节病死动物无害化处理补助102头，每头补助80元，全县养殖环节无害化处理共计0.816万元。</w:t>
            </w:r>
          </w:p>
        </w:tc>
      </w:tr>
      <w:tr w:rsidR="008A5A3A" w:rsidRPr="008A5A3A" w:rsidTr="008A5A3A">
        <w:trPr>
          <w:trHeight w:val="360"/>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预算执行情况（10分）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年度预算数（万元）</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年初预算</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调整后预算数</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预算执行数</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预算执行率</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原因</w:t>
            </w:r>
          </w:p>
        </w:tc>
      </w:tr>
      <w:tr w:rsidR="008A5A3A" w:rsidRPr="008A5A3A" w:rsidTr="008A5A3A">
        <w:trPr>
          <w:trHeight w:val="38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总额</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157.95</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59.53</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37.69%</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88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i/>
                <w:iCs/>
                <w:color w:val="000000"/>
                <w:kern w:val="0"/>
                <w:sz w:val="18"/>
                <w:szCs w:val="18"/>
              </w:rPr>
            </w:pPr>
            <w:r w:rsidRPr="008A5A3A">
              <w:rPr>
                <w:rFonts w:ascii="Courier New" w:hAnsi="Courier New" w:cs="Courier New"/>
                <w:i/>
                <w:iCs/>
                <w:color w:val="000000"/>
                <w:kern w:val="0"/>
                <w:sz w:val="18"/>
                <w:szCs w:val="18"/>
              </w:rPr>
              <w:t>无</w:t>
            </w:r>
          </w:p>
        </w:tc>
      </w:tr>
      <w:tr w:rsidR="008A5A3A" w:rsidRPr="008A5A3A" w:rsidTr="008A5A3A">
        <w:trPr>
          <w:trHeight w:val="43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其中：财政资金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157.95</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59.53</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37.69%</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4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财政专户管理资金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0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单位资金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37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其他资金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54"/>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绩效指标（90分）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一级指标</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二级指标</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三级指标</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指标性质</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指标值</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度量单位</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完成值</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无</w:t>
            </w:r>
          </w:p>
        </w:tc>
      </w:tr>
      <w:tr w:rsidR="008A5A3A" w:rsidRPr="008A5A3A" w:rsidTr="008A5A3A">
        <w:trPr>
          <w:trHeight w:val="338"/>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r>
      <w:tr w:rsidR="008A5A3A" w:rsidRPr="008A5A3A" w:rsidTr="008A5A3A">
        <w:trPr>
          <w:trHeight w:val="285"/>
        </w:trPr>
        <w:tc>
          <w:tcPr>
            <w:tcW w:w="370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合计</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right"/>
              <w:rPr>
                <w:rFonts w:ascii="宋体" w:hAnsi="宋体" w:cs="宋体"/>
                <w:color w:val="000000"/>
                <w:kern w:val="0"/>
                <w:sz w:val="18"/>
                <w:szCs w:val="18"/>
              </w:rPr>
            </w:pPr>
            <w:r w:rsidRPr="008A5A3A">
              <w:rPr>
                <w:rFonts w:ascii="宋体" w:hAnsi="宋体" w:cs="宋体" w:hint="eastAsia"/>
                <w:color w:val="000000"/>
                <w:kern w:val="0"/>
                <w:sz w:val="18"/>
                <w:szCs w:val="18"/>
              </w:rPr>
              <w:t>40</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r>
      <w:tr w:rsidR="008A5A3A" w:rsidRPr="008A5A3A" w:rsidTr="008A5A3A">
        <w:trPr>
          <w:trHeight w:val="60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评价结论</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57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存在问题</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63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改进措施</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285"/>
        </w:trPr>
        <w:tc>
          <w:tcPr>
            <w:tcW w:w="2552"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项目负责人：</w:t>
            </w:r>
          </w:p>
        </w:tc>
        <w:tc>
          <w:tcPr>
            <w:tcW w:w="2448" w:type="pct"/>
            <w:gridSpan w:val="6"/>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财务负责人：</w:t>
            </w:r>
          </w:p>
        </w:tc>
      </w:tr>
      <w:tr w:rsidR="008A5A3A" w:rsidRPr="008A5A3A" w:rsidTr="008A5A3A">
        <w:trPr>
          <w:trHeight w:val="285"/>
        </w:trPr>
        <w:tc>
          <w:tcPr>
            <w:tcW w:w="24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15"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620"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5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8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r>
      <w:tr w:rsidR="008A5A3A" w:rsidRPr="008A5A3A" w:rsidTr="008A5A3A">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黑体" w:eastAsia="黑体" w:hAnsi="黑体" w:cs="宋体"/>
                <w:b/>
                <w:bCs/>
                <w:color w:val="000000"/>
                <w:kern w:val="0"/>
                <w:sz w:val="30"/>
                <w:szCs w:val="30"/>
              </w:rPr>
            </w:pPr>
            <w:r w:rsidRPr="008A5A3A">
              <w:rPr>
                <w:rFonts w:ascii="黑体" w:eastAsia="黑体" w:hAnsi="黑体" w:cs="宋体" w:hint="eastAsia"/>
                <w:b/>
                <w:bCs/>
                <w:color w:val="000000"/>
                <w:kern w:val="0"/>
                <w:sz w:val="30"/>
                <w:szCs w:val="30"/>
              </w:rPr>
              <w:lastRenderedPageBreak/>
              <w:t>部门预算项目支出绩效自评表（2022年度）</w:t>
            </w:r>
          </w:p>
        </w:tc>
      </w:tr>
      <w:tr w:rsidR="008A5A3A" w:rsidRPr="008A5A3A" w:rsidTr="008A5A3A">
        <w:trPr>
          <w:trHeight w:val="454"/>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项目名称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51042222T000006208126-根据川财农[2019]46号，下达2019年省级财政现代农业发展工程资金(其中：农业基础设施建设100万元，农业产业发展365万元，农村一二三产业融合120万元)</w:t>
            </w:r>
          </w:p>
        </w:tc>
      </w:tr>
      <w:tr w:rsidR="008A5A3A" w:rsidRPr="008A5A3A" w:rsidTr="008A5A3A">
        <w:trPr>
          <w:trHeight w:val="514"/>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主管部门</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盐边县农业农村局（部门）</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实施单位</w:t>
            </w:r>
            <w:r w:rsidRPr="008A5A3A">
              <w:rPr>
                <w:rFonts w:ascii="Courier New" w:hAnsi="Courier New" w:cs="Courier New"/>
                <w:color w:val="000000"/>
                <w:kern w:val="0"/>
                <w:sz w:val="18"/>
                <w:szCs w:val="18"/>
              </w:rPr>
              <w:t xml:space="preserve"> </w:t>
            </w:r>
            <w:r w:rsidRPr="008A5A3A">
              <w:rPr>
                <w:rFonts w:ascii="Courier New" w:hAnsi="Courier New" w:cs="Courier New"/>
                <w:color w:val="000000"/>
                <w:kern w:val="0"/>
                <w:sz w:val="18"/>
                <w:szCs w:val="18"/>
              </w:rPr>
              <w:t>（盖章）</w:t>
            </w:r>
          </w:p>
        </w:tc>
        <w:tc>
          <w:tcPr>
            <w:tcW w:w="129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w:t>
            </w:r>
          </w:p>
        </w:tc>
      </w:tr>
      <w:tr w:rsidR="008A5A3A" w:rsidRPr="008A5A3A" w:rsidTr="008A5A3A">
        <w:trPr>
          <w:trHeight w:val="285"/>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项目基本情况</w:t>
            </w:r>
          </w:p>
        </w:tc>
        <w:tc>
          <w:tcPr>
            <w:tcW w:w="715"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1.项目年度目标完成情况</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项目年度目标</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Courier New" w:hAnsi="Courier New" w:cs="Courier New"/>
                <w:color w:val="000000"/>
                <w:kern w:val="0"/>
                <w:sz w:val="18"/>
                <w:szCs w:val="18"/>
              </w:rPr>
            </w:pPr>
            <w:r w:rsidRPr="008A5A3A">
              <w:rPr>
                <w:rFonts w:ascii="Courier New" w:hAnsi="Courier New" w:cs="Courier New"/>
                <w:color w:val="000000"/>
                <w:kern w:val="0"/>
                <w:sz w:val="18"/>
                <w:szCs w:val="18"/>
              </w:rPr>
              <w:t>年度目标完成情况</w:t>
            </w:r>
          </w:p>
        </w:tc>
      </w:tr>
      <w:tr w:rsidR="008A5A3A" w:rsidRPr="008A5A3A" w:rsidTr="008A5A3A">
        <w:trPr>
          <w:trHeight w:val="70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扶持40户肉牛标准化基地建设</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扶持</w:t>
            </w:r>
            <w:r w:rsidRPr="008A5A3A">
              <w:rPr>
                <w:rFonts w:ascii="Courier New" w:hAnsi="Courier New" w:cs="Courier New"/>
                <w:color w:val="000000"/>
                <w:kern w:val="0"/>
                <w:sz w:val="18"/>
                <w:szCs w:val="18"/>
              </w:rPr>
              <w:t>40</w:t>
            </w:r>
            <w:r w:rsidRPr="008A5A3A">
              <w:rPr>
                <w:rFonts w:ascii="Courier New" w:hAnsi="Courier New" w:cs="Courier New"/>
                <w:color w:val="000000"/>
                <w:kern w:val="0"/>
                <w:sz w:val="18"/>
                <w:szCs w:val="18"/>
              </w:rPr>
              <w:t>户肉牛标准化基地建设</w:t>
            </w:r>
          </w:p>
        </w:tc>
      </w:tr>
      <w:tr w:rsidR="008A5A3A" w:rsidRPr="008A5A3A" w:rsidTr="008A5A3A">
        <w:trPr>
          <w:trHeight w:val="694"/>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2.项目实施内容及过程概述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扶持40户肉牛标准化基地建设</w:t>
            </w:r>
          </w:p>
        </w:tc>
      </w:tr>
      <w:tr w:rsidR="008A5A3A" w:rsidRPr="008A5A3A" w:rsidTr="008A5A3A">
        <w:trPr>
          <w:trHeight w:val="360"/>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预算执行情况（10分）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年度预算数（万元）</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年初预算</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调整后预算数</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预算执行数</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预算执行率</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原因</w:t>
            </w:r>
          </w:p>
        </w:tc>
      </w:tr>
      <w:tr w:rsidR="008A5A3A" w:rsidRPr="008A5A3A" w:rsidTr="008A5A3A">
        <w:trPr>
          <w:trHeight w:val="38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总额</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120.00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120.00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88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i/>
                <w:iCs/>
                <w:color w:val="000000"/>
                <w:kern w:val="0"/>
                <w:sz w:val="18"/>
                <w:szCs w:val="18"/>
              </w:rPr>
            </w:pPr>
            <w:r w:rsidRPr="008A5A3A">
              <w:rPr>
                <w:rFonts w:ascii="Courier New" w:hAnsi="Courier New" w:cs="Courier New"/>
                <w:i/>
                <w:iCs/>
                <w:color w:val="000000"/>
                <w:kern w:val="0"/>
                <w:sz w:val="18"/>
                <w:szCs w:val="18"/>
              </w:rPr>
              <w:t>无</w:t>
            </w:r>
          </w:p>
        </w:tc>
      </w:tr>
      <w:tr w:rsidR="008A5A3A" w:rsidRPr="008A5A3A" w:rsidTr="008A5A3A">
        <w:trPr>
          <w:trHeight w:val="43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其中：财政资金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120.00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120.00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4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财政专户管理资金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0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单位资金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37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其他资金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54"/>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绩效指标（90分）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一级指标</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二级指标</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三级指标</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指标性质</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指标值</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度量单位</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完成值</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无</w:t>
            </w:r>
          </w:p>
        </w:tc>
      </w:tr>
      <w:tr w:rsidR="008A5A3A" w:rsidRPr="008A5A3A" w:rsidTr="008A5A3A">
        <w:trPr>
          <w:trHeight w:val="338"/>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r>
      <w:tr w:rsidR="008A5A3A" w:rsidRPr="008A5A3A" w:rsidTr="008A5A3A">
        <w:trPr>
          <w:trHeight w:val="285"/>
        </w:trPr>
        <w:tc>
          <w:tcPr>
            <w:tcW w:w="370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合计</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right"/>
              <w:rPr>
                <w:rFonts w:ascii="宋体" w:hAnsi="宋体" w:cs="宋体"/>
                <w:color w:val="000000"/>
                <w:kern w:val="0"/>
                <w:sz w:val="18"/>
                <w:szCs w:val="18"/>
              </w:rPr>
            </w:pPr>
            <w:r w:rsidRPr="008A5A3A">
              <w:rPr>
                <w:rFonts w:ascii="宋体" w:hAnsi="宋体" w:cs="宋体" w:hint="eastAsia"/>
                <w:color w:val="000000"/>
                <w:kern w:val="0"/>
                <w:sz w:val="18"/>
                <w:szCs w:val="18"/>
              </w:rPr>
              <w:t>100</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r>
      <w:tr w:rsidR="008A5A3A" w:rsidRPr="008A5A3A" w:rsidTr="008A5A3A">
        <w:trPr>
          <w:trHeight w:val="60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评价结论</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57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存在问题</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63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改进措施</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285"/>
        </w:trPr>
        <w:tc>
          <w:tcPr>
            <w:tcW w:w="2552"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项目负责人：</w:t>
            </w:r>
          </w:p>
        </w:tc>
        <w:tc>
          <w:tcPr>
            <w:tcW w:w="2448" w:type="pct"/>
            <w:gridSpan w:val="6"/>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财务负责人：</w:t>
            </w:r>
          </w:p>
        </w:tc>
      </w:tr>
      <w:tr w:rsidR="008A5A3A" w:rsidRPr="008A5A3A" w:rsidTr="008A5A3A">
        <w:trPr>
          <w:trHeight w:val="285"/>
        </w:trPr>
        <w:tc>
          <w:tcPr>
            <w:tcW w:w="24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15"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620"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5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8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r>
      <w:tr w:rsidR="008A5A3A" w:rsidRPr="008A5A3A" w:rsidTr="008A5A3A">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黑体" w:eastAsia="黑体" w:hAnsi="黑体" w:cs="宋体"/>
                <w:b/>
                <w:bCs/>
                <w:color w:val="000000"/>
                <w:kern w:val="0"/>
                <w:sz w:val="30"/>
                <w:szCs w:val="30"/>
              </w:rPr>
            </w:pPr>
            <w:r w:rsidRPr="008A5A3A">
              <w:rPr>
                <w:rFonts w:ascii="黑体" w:eastAsia="黑体" w:hAnsi="黑体" w:cs="宋体" w:hint="eastAsia"/>
                <w:b/>
                <w:bCs/>
                <w:color w:val="000000"/>
                <w:kern w:val="0"/>
                <w:sz w:val="30"/>
                <w:szCs w:val="30"/>
              </w:rPr>
              <w:t>部门预算项目支出绩效自评表（2022年度）</w:t>
            </w:r>
          </w:p>
        </w:tc>
      </w:tr>
      <w:tr w:rsidR="008A5A3A" w:rsidRPr="008A5A3A" w:rsidTr="008A5A3A">
        <w:trPr>
          <w:trHeight w:val="285"/>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项目名称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51042222T000006476931-2018年污染耕地治理项目</w:t>
            </w:r>
          </w:p>
        </w:tc>
      </w:tr>
      <w:tr w:rsidR="008A5A3A" w:rsidRPr="008A5A3A" w:rsidTr="008A5A3A">
        <w:trPr>
          <w:trHeight w:val="514"/>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lastRenderedPageBreak/>
              <w:t>主管部门</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盐边县农业农村局（部门）</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实施单位</w:t>
            </w:r>
            <w:r w:rsidRPr="008A5A3A">
              <w:rPr>
                <w:rFonts w:ascii="Courier New" w:hAnsi="Courier New" w:cs="Courier New"/>
                <w:color w:val="000000"/>
                <w:kern w:val="0"/>
                <w:sz w:val="18"/>
                <w:szCs w:val="18"/>
              </w:rPr>
              <w:t xml:space="preserve"> </w:t>
            </w:r>
            <w:r w:rsidRPr="008A5A3A">
              <w:rPr>
                <w:rFonts w:ascii="Courier New" w:hAnsi="Courier New" w:cs="Courier New"/>
                <w:color w:val="000000"/>
                <w:kern w:val="0"/>
                <w:sz w:val="18"/>
                <w:szCs w:val="18"/>
              </w:rPr>
              <w:t>（盖章）</w:t>
            </w:r>
          </w:p>
        </w:tc>
        <w:tc>
          <w:tcPr>
            <w:tcW w:w="129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w:t>
            </w:r>
          </w:p>
        </w:tc>
      </w:tr>
      <w:tr w:rsidR="008A5A3A" w:rsidRPr="008A5A3A" w:rsidTr="008A5A3A">
        <w:trPr>
          <w:trHeight w:val="285"/>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项目基本情况</w:t>
            </w:r>
          </w:p>
        </w:tc>
        <w:tc>
          <w:tcPr>
            <w:tcW w:w="715"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1.项目年度目标完成情况</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项目年度目标</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Courier New" w:hAnsi="Courier New" w:cs="Courier New"/>
                <w:color w:val="000000"/>
                <w:kern w:val="0"/>
                <w:sz w:val="18"/>
                <w:szCs w:val="18"/>
              </w:rPr>
            </w:pPr>
            <w:r w:rsidRPr="008A5A3A">
              <w:rPr>
                <w:rFonts w:ascii="Courier New" w:hAnsi="Courier New" w:cs="Courier New"/>
                <w:color w:val="000000"/>
                <w:kern w:val="0"/>
                <w:sz w:val="18"/>
                <w:szCs w:val="18"/>
              </w:rPr>
              <w:t>年度目标完成情况</w:t>
            </w:r>
          </w:p>
        </w:tc>
      </w:tr>
      <w:tr w:rsidR="008A5A3A" w:rsidRPr="008A5A3A" w:rsidTr="008A5A3A">
        <w:trPr>
          <w:trHeight w:val="70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 xml:space="preserve">沼气发酵装置500m³、湿式储气柜50m³、沼液储存池、脱硫脱水设备、避雷防火设备、阻火器、流量计、围墙、管道开土挖方、供气户100户入户设施等。 </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沼气发酵装置</w:t>
            </w:r>
            <w:r w:rsidRPr="008A5A3A">
              <w:rPr>
                <w:rFonts w:ascii="Courier New" w:hAnsi="Courier New" w:cs="Courier New"/>
                <w:color w:val="000000"/>
                <w:kern w:val="0"/>
                <w:sz w:val="18"/>
                <w:szCs w:val="18"/>
              </w:rPr>
              <w:t>500m³</w:t>
            </w:r>
            <w:r w:rsidRPr="008A5A3A">
              <w:rPr>
                <w:rFonts w:ascii="Courier New" w:hAnsi="Courier New" w:cs="Courier New"/>
                <w:color w:val="000000"/>
                <w:kern w:val="0"/>
                <w:sz w:val="18"/>
                <w:szCs w:val="18"/>
              </w:rPr>
              <w:t>、湿式储气柜</w:t>
            </w:r>
            <w:r w:rsidRPr="008A5A3A">
              <w:rPr>
                <w:rFonts w:ascii="Courier New" w:hAnsi="Courier New" w:cs="Courier New"/>
                <w:color w:val="000000"/>
                <w:kern w:val="0"/>
                <w:sz w:val="18"/>
                <w:szCs w:val="18"/>
              </w:rPr>
              <w:t>50m³</w:t>
            </w:r>
            <w:r w:rsidRPr="008A5A3A">
              <w:rPr>
                <w:rFonts w:ascii="Courier New" w:hAnsi="Courier New" w:cs="Courier New"/>
                <w:color w:val="000000"/>
                <w:kern w:val="0"/>
                <w:sz w:val="18"/>
                <w:szCs w:val="18"/>
              </w:rPr>
              <w:t>、沼液储存池、脱硫脱水设备、避雷防火设备、阻火器、流量计、围墙、管道开土挖方、供气户</w:t>
            </w:r>
            <w:r w:rsidRPr="008A5A3A">
              <w:rPr>
                <w:rFonts w:ascii="Courier New" w:hAnsi="Courier New" w:cs="Courier New"/>
                <w:color w:val="000000"/>
                <w:kern w:val="0"/>
                <w:sz w:val="18"/>
                <w:szCs w:val="18"/>
              </w:rPr>
              <w:t>100</w:t>
            </w:r>
            <w:r w:rsidRPr="008A5A3A">
              <w:rPr>
                <w:rFonts w:ascii="Courier New" w:hAnsi="Courier New" w:cs="Courier New"/>
                <w:color w:val="000000"/>
                <w:kern w:val="0"/>
                <w:sz w:val="18"/>
                <w:szCs w:val="18"/>
              </w:rPr>
              <w:t>户入户设施等。</w:t>
            </w:r>
            <w:r w:rsidRPr="008A5A3A">
              <w:rPr>
                <w:rFonts w:ascii="Courier New" w:hAnsi="Courier New" w:cs="Courier New"/>
                <w:color w:val="000000"/>
                <w:kern w:val="0"/>
                <w:sz w:val="18"/>
                <w:szCs w:val="18"/>
              </w:rPr>
              <w:t xml:space="preserve"> </w:t>
            </w:r>
          </w:p>
        </w:tc>
      </w:tr>
      <w:tr w:rsidR="008A5A3A" w:rsidRPr="008A5A3A" w:rsidTr="008A5A3A">
        <w:trPr>
          <w:trHeight w:val="694"/>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2.项目实施内容及过程概述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 xml:space="preserve">沼气发酵装置500m³、湿式储气柜50m³、沼液储存池、脱硫脱水设备、避雷防火设备、阻火器、流量计、围墙、管道开土挖方、供气户100户入户设施等。 </w:t>
            </w:r>
          </w:p>
        </w:tc>
      </w:tr>
      <w:tr w:rsidR="008A5A3A" w:rsidRPr="008A5A3A" w:rsidTr="008A5A3A">
        <w:trPr>
          <w:trHeight w:val="360"/>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预算执行情况（10分）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年度预算数（万元）</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年初预算</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调整后预算数</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预算执行数</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预算执行率</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原因</w:t>
            </w:r>
          </w:p>
        </w:tc>
      </w:tr>
      <w:tr w:rsidR="008A5A3A" w:rsidRPr="008A5A3A" w:rsidTr="008A5A3A">
        <w:trPr>
          <w:trHeight w:val="38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总额</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9.00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9.00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88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i/>
                <w:iCs/>
                <w:color w:val="000000"/>
                <w:kern w:val="0"/>
                <w:sz w:val="18"/>
                <w:szCs w:val="18"/>
              </w:rPr>
            </w:pPr>
            <w:r w:rsidRPr="008A5A3A">
              <w:rPr>
                <w:rFonts w:ascii="Courier New" w:hAnsi="Courier New" w:cs="Courier New"/>
                <w:i/>
                <w:iCs/>
                <w:color w:val="000000"/>
                <w:kern w:val="0"/>
                <w:sz w:val="18"/>
                <w:szCs w:val="18"/>
              </w:rPr>
              <w:t>无</w:t>
            </w:r>
          </w:p>
        </w:tc>
      </w:tr>
      <w:tr w:rsidR="008A5A3A" w:rsidRPr="008A5A3A" w:rsidTr="008A5A3A">
        <w:trPr>
          <w:trHeight w:val="43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其中：财政资金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9.00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9.00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4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财政专户管理资金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0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单位资金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37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其他资金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54"/>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绩效指标（90分）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一级指标</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二级指标</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三级指标</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指标性质</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指标值</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度量单位</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完成值</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无</w:t>
            </w:r>
          </w:p>
        </w:tc>
      </w:tr>
      <w:tr w:rsidR="008A5A3A" w:rsidRPr="008A5A3A" w:rsidTr="008A5A3A">
        <w:trPr>
          <w:trHeight w:val="338"/>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r>
      <w:tr w:rsidR="008A5A3A" w:rsidRPr="008A5A3A" w:rsidTr="008A5A3A">
        <w:trPr>
          <w:trHeight w:val="285"/>
        </w:trPr>
        <w:tc>
          <w:tcPr>
            <w:tcW w:w="370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合计</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right"/>
              <w:rPr>
                <w:rFonts w:ascii="宋体" w:hAnsi="宋体" w:cs="宋体"/>
                <w:color w:val="000000"/>
                <w:kern w:val="0"/>
                <w:sz w:val="18"/>
                <w:szCs w:val="18"/>
              </w:rPr>
            </w:pPr>
            <w:r w:rsidRPr="008A5A3A">
              <w:rPr>
                <w:rFonts w:ascii="宋体" w:hAnsi="宋体" w:cs="宋体" w:hint="eastAsia"/>
                <w:color w:val="000000"/>
                <w:kern w:val="0"/>
                <w:sz w:val="18"/>
                <w:szCs w:val="18"/>
              </w:rPr>
              <w:t>100</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r>
      <w:tr w:rsidR="008A5A3A" w:rsidRPr="008A5A3A" w:rsidTr="008A5A3A">
        <w:trPr>
          <w:trHeight w:val="60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评价结论</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57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存在问题</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63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改进措施</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285"/>
        </w:trPr>
        <w:tc>
          <w:tcPr>
            <w:tcW w:w="2552"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项目负责人：</w:t>
            </w:r>
          </w:p>
        </w:tc>
        <w:tc>
          <w:tcPr>
            <w:tcW w:w="2448" w:type="pct"/>
            <w:gridSpan w:val="6"/>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财务负责人：</w:t>
            </w:r>
          </w:p>
        </w:tc>
      </w:tr>
      <w:tr w:rsidR="008A5A3A" w:rsidRPr="008A5A3A" w:rsidTr="008A5A3A">
        <w:trPr>
          <w:trHeight w:val="285"/>
        </w:trPr>
        <w:tc>
          <w:tcPr>
            <w:tcW w:w="24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15"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620"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5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8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r>
      <w:tr w:rsidR="008A5A3A" w:rsidRPr="008A5A3A" w:rsidTr="008A5A3A">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黑体" w:eastAsia="黑体" w:hAnsi="黑体" w:cs="宋体"/>
                <w:b/>
                <w:bCs/>
                <w:color w:val="000000"/>
                <w:kern w:val="0"/>
                <w:sz w:val="30"/>
                <w:szCs w:val="30"/>
              </w:rPr>
            </w:pPr>
            <w:r w:rsidRPr="008A5A3A">
              <w:rPr>
                <w:rFonts w:ascii="黑体" w:eastAsia="黑体" w:hAnsi="黑体" w:cs="宋体" w:hint="eastAsia"/>
                <w:b/>
                <w:bCs/>
                <w:color w:val="000000"/>
                <w:kern w:val="0"/>
                <w:sz w:val="30"/>
                <w:szCs w:val="30"/>
              </w:rPr>
              <w:t>部门预算项目支出绩效自评表（2022年度）</w:t>
            </w:r>
          </w:p>
        </w:tc>
      </w:tr>
      <w:tr w:rsidR="008A5A3A" w:rsidRPr="008A5A3A" w:rsidTr="008A5A3A">
        <w:trPr>
          <w:trHeight w:val="285"/>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项目名称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51042222T000006490209-据盐边财政【2020】157号收回存量资金重新安排（用于：农业项目资金）</w:t>
            </w:r>
          </w:p>
        </w:tc>
      </w:tr>
      <w:tr w:rsidR="008A5A3A" w:rsidRPr="008A5A3A" w:rsidTr="008A5A3A">
        <w:trPr>
          <w:trHeight w:val="514"/>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主管部门</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盐边县农业农村局（部门）</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实施单位</w:t>
            </w:r>
            <w:r w:rsidRPr="008A5A3A">
              <w:rPr>
                <w:rFonts w:ascii="Courier New" w:hAnsi="Courier New" w:cs="Courier New"/>
                <w:color w:val="000000"/>
                <w:kern w:val="0"/>
                <w:sz w:val="18"/>
                <w:szCs w:val="18"/>
              </w:rPr>
              <w:t xml:space="preserve"> </w:t>
            </w:r>
            <w:r w:rsidRPr="008A5A3A">
              <w:rPr>
                <w:rFonts w:ascii="Courier New" w:hAnsi="Courier New" w:cs="Courier New"/>
                <w:color w:val="000000"/>
                <w:kern w:val="0"/>
                <w:sz w:val="18"/>
                <w:szCs w:val="18"/>
              </w:rPr>
              <w:t>（盖章）</w:t>
            </w:r>
          </w:p>
        </w:tc>
        <w:tc>
          <w:tcPr>
            <w:tcW w:w="129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w:t>
            </w:r>
          </w:p>
        </w:tc>
      </w:tr>
      <w:tr w:rsidR="008A5A3A" w:rsidRPr="008A5A3A" w:rsidTr="008A5A3A">
        <w:trPr>
          <w:trHeight w:val="285"/>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lastRenderedPageBreak/>
              <w:t>项目基本情况</w:t>
            </w:r>
          </w:p>
        </w:tc>
        <w:tc>
          <w:tcPr>
            <w:tcW w:w="715"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1.项目年度目标完成情况</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项目年度目标</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Courier New" w:hAnsi="Courier New" w:cs="Courier New"/>
                <w:color w:val="000000"/>
                <w:kern w:val="0"/>
                <w:sz w:val="18"/>
                <w:szCs w:val="18"/>
              </w:rPr>
            </w:pPr>
            <w:r w:rsidRPr="008A5A3A">
              <w:rPr>
                <w:rFonts w:ascii="Courier New" w:hAnsi="Courier New" w:cs="Courier New"/>
                <w:color w:val="000000"/>
                <w:kern w:val="0"/>
                <w:sz w:val="18"/>
                <w:szCs w:val="18"/>
              </w:rPr>
              <w:t>年度目标完成情况</w:t>
            </w:r>
          </w:p>
        </w:tc>
      </w:tr>
      <w:tr w:rsidR="008A5A3A" w:rsidRPr="008A5A3A" w:rsidTr="008A5A3A">
        <w:trPr>
          <w:trHeight w:val="70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持续在基地提升、品种选育、产品加工、融合发展上下功夫，着力构建从源头到末端的产业链，建设高质量现代农业园区，助力乡村全面振兴，</w:t>
            </w:r>
            <w:r w:rsidRPr="008A5A3A">
              <w:rPr>
                <w:rFonts w:ascii="宋体" w:hAnsi="宋体" w:cs="宋体" w:hint="eastAsia"/>
                <w:color w:val="000000"/>
                <w:kern w:val="0"/>
                <w:sz w:val="18"/>
                <w:szCs w:val="18"/>
              </w:rPr>
              <w:br/>
              <w:t>着力提升职工福利待遇，提升幸福感，提高凝聚力。</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持续在基地提升、品种选育、产品加工、融合发展上下功夫，着力构建从源头到末端的产业链，建设高质量现代农业园区，助力乡村全面振兴，</w:t>
            </w:r>
            <w:r w:rsidRPr="008A5A3A">
              <w:rPr>
                <w:rFonts w:ascii="Courier New" w:hAnsi="Courier New" w:cs="Courier New"/>
                <w:color w:val="000000"/>
                <w:kern w:val="0"/>
                <w:sz w:val="18"/>
                <w:szCs w:val="18"/>
              </w:rPr>
              <w:br/>
            </w:r>
            <w:r w:rsidRPr="008A5A3A">
              <w:rPr>
                <w:rFonts w:ascii="Courier New" w:hAnsi="Courier New" w:cs="Courier New"/>
                <w:color w:val="000000"/>
                <w:kern w:val="0"/>
                <w:sz w:val="18"/>
                <w:szCs w:val="18"/>
              </w:rPr>
              <w:t>着力提升职工福利待遇，提升幸福感，提高凝聚力。</w:t>
            </w:r>
          </w:p>
        </w:tc>
      </w:tr>
      <w:tr w:rsidR="008A5A3A" w:rsidRPr="008A5A3A" w:rsidTr="008A5A3A">
        <w:trPr>
          <w:trHeight w:val="694"/>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2.项目实施内容及过程概述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持续在基地提升、品种选育、产品加工、融合发展上下功夫，着力构建从源头到末端的产业链，建设高质量现代农业园区，助力乡村全面振兴，</w:t>
            </w:r>
            <w:r w:rsidRPr="008A5A3A">
              <w:rPr>
                <w:rFonts w:ascii="宋体" w:hAnsi="宋体" w:cs="宋体" w:hint="eastAsia"/>
                <w:color w:val="000000"/>
                <w:kern w:val="0"/>
                <w:sz w:val="18"/>
                <w:szCs w:val="18"/>
              </w:rPr>
              <w:br/>
              <w:t>着力提升职工福利待遇，提升幸福感，提高凝聚力。</w:t>
            </w:r>
          </w:p>
        </w:tc>
      </w:tr>
      <w:tr w:rsidR="008A5A3A" w:rsidRPr="008A5A3A" w:rsidTr="008A5A3A">
        <w:trPr>
          <w:trHeight w:val="360"/>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预算执行情况（10分）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年度预算数（万元）</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年初预算</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调整后预算数</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预算执行数</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预算执行率</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原因</w:t>
            </w:r>
          </w:p>
        </w:tc>
      </w:tr>
      <w:tr w:rsidR="008A5A3A" w:rsidRPr="008A5A3A" w:rsidTr="008A5A3A">
        <w:trPr>
          <w:trHeight w:val="38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总额</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8.92</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8.92</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88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i/>
                <w:iCs/>
                <w:color w:val="000000"/>
                <w:kern w:val="0"/>
                <w:sz w:val="18"/>
                <w:szCs w:val="18"/>
              </w:rPr>
            </w:pPr>
            <w:r w:rsidRPr="008A5A3A">
              <w:rPr>
                <w:rFonts w:ascii="Courier New" w:hAnsi="Courier New" w:cs="Courier New"/>
                <w:i/>
                <w:iCs/>
                <w:color w:val="000000"/>
                <w:kern w:val="0"/>
                <w:sz w:val="18"/>
                <w:szCs w:val="18"/>
              </w:rPr>
              <w:t>无</w:t>
            </w:r>
          </w:p>
        </w:tc>
      </w:tr>
      <w:tr w:rsidR="008A5A3A" w:rsidRPr="008A5A3A" w:rsidTr="008A5A3A">
        <w:trPr>
          <w:trHeight w:val="43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其中：财政资金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4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财政专户管理资金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0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单位资金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8.92</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8.92</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37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其他资金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54"/>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绩效指标（90分）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一级指标</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二级指标</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三级指标</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指标性质</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指标值</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度量单位</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完成值</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无</w:t>
            </w:r>
          </w:p>
        </w:tc>
      </w:tr>
      <w:tr w:rsidR="008A5A3A" w:rsidRPr="008A5A3A" w:rsidTr="008A5A3A">
        <w:trPr>
          <w:trHeight w:val="338"/>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产出指标</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数量指标</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生猪无害化处理数</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300</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头</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r>
      <w:tr w:rsidR="008A5A3A" w:rsidRPr="008A5A3A" w:rsidTr="008A5A3A">
        <w:trPr>
          <w:trHeight w:val="338"/>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620"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质量指标</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无害化处理覆盖率</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r>
      <w:tr w:rsidR="008A5A3A" w:rsidRPr="008A5A3A" w:rsidTr="008A5A3A">
        <w:trPr>
          <w:trHeight w:val="338"/>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620"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重大病死猪及时处置率</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r>
      <w:tr w:rsidR="008A5A3A" w:rsidRPr="008A5A3A" w:rsidTr="008A5A3A">
        <w:trPr>
          <w:trHeight w:val="338"/>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时效指标</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完成时限</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0.5</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r>
      <w:tr w:rsidR="008A5A3A" w:rsidRPr="008A5A3A" w:rsidTr="008A5A3A">
        <w:trPr>
          <w:trHeight w:val="338"/>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效益指标</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经济效益指标</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减少养殖户经济损失</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r>
      <w:tr w:rsidR="008A5A3A" w:rsidRPr="008A5A3A" w:rsidTr="008A5A3A">
        <w:trPr>
          <w:trHeight w:val="338"/>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生态效益指标</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生态综合利用率</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处</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r>
      <w:tr w:rsidR="008A5A3A" w:rsidRPr="008A5A3A" w:rsidTr="008A5A3A">
        <w:trPr>
          <w:trHeight w:val="454"/>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可持续发展指标</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减少环境污染，保护生态环境，促进良性循环</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定性</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好坏</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处</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r>
      <w:tr w:rsidR="008A5A3A" w:rsidRPr="008A5A3A" w:rsidTr="008A5A3A">
        <w:trPr>
          <w:trHeight w:val="454"/>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满意度指标</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服务对象满意度指标</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养殖户调查满意度</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85</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r>
      <w:tr w:rsidR="008A5A3A" w:rsidRPr="008A5A3A" w:rsidTr="008A5A3A">
        <w:trPr>
          <w:trHeight w:val="338"/>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成本指标</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经济成</w:t>
            </w:r>
            <w:r w:rsidRPr="008A5A3A">
              <w:rPr>
                <w:rFonts w:ascii="宋体" w:hAnsi="宋体" w:cs="宋体" w:hint="eastAsia"/>
                <w:color w:val="000000"/>
                <w:kern w:val="0"/>
                <w:sz w:val="18"/>
                <w:szCs w:val="18"/>
              </w:rPr>
              <w:lastRenderedPageBreak/>
              <w:t>本指标</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lastRenderedPageBreak/>
              <w:t>投入补助资</w:t>
            </w:r>
            <w:r w:rsidRPr="008A5A3A">
              <w:rPr>
                <w:rFonts w:ascii="宋体" w:hAnsi="宋体" w:cs="宋体" w:hint="eastAsia"/>
                <w:color w:val="000000"/>
                <w:kern w:val="0"/>
                <w:sz w:val="18"/>
                <w:szCs w:val="18"/>
              </w:rPr>
              <w:lastRenderedPageBreak/>
              <w:t>金</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lastRenderedPageBreak/>
              <w:t>≥</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万</w:t>
            </w:r>
            <w:r w:rsidRPr="008A5A3A">
              <w:rPr>
                <w:rFonts w:ascii="宋体" w:hAnsi="宋体" w:cs="宋体" w:hint="eastAsia"/>
                <w:color w:val="000000"/>
                <w:kern w:val="0"/>
                <w:sz w:val="18"/>
                <w:szCs w:val="18"/>
              </w:rPr>
              <w:lastRenderedPageBreak/>
              <w:t>元</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lastRenderedPageBreak/>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r>
      <w:tr w:rsidR="008A5A3A" w:rsidRPr="008A5A3A" w:rsidTr="008A5A3A">
        <w:trPr>
          <w:trHeight w:val="285"/>
        </w:trPr>
        <w:tc>
          <w:tcPr>
            <w:tcW w:w="370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lastRenderedPageBreak/>
              <w:t>合计</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r>
      <w:tr w:rsidR="008A5A3A" w:rsidRPr="008A5A3A" w:rsidTr="008A5A3A">
        <w:trPr>
          <w:trHeight w:val="60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评价结论</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57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存在问题</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63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改进措施</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285"/>
        </w:trPr>
        <w:tc>
          <w:tcPr>
            <w:tcW w:w="2552"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项目负责人：</w:t>
            </w:r>
          </w:p>
        </w:tc>
        <w:tc>
          <w:tcPr>
            <w:tcW w:w="2448" w:type="pct"/>
            <w:gridSpan w:val="6"/>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财务负责人：</w:t>
            </w:r>
          </w:p>
        </w:tc>
      </w:tr>
      <w:tr w:rsidR="008A5A3A" w:rsidRPr="008A5A3A" w:rsidTr="008A5A3A">
        <w:trPr>
          <w:trHeight w:val="285"/>
        </w:trPr>
        <w:tc>
          <w:tcPr>
            <w:tcW w:w="24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15"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620"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5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8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r>
      <w:tr w:rsidR="008A5A3A" w:rsidRPr="008A5A3A" w:rsidTr="008A5A3A">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黑体" w:eastAsia="黑体" w:hAnsi="黑体" w:cs="宋体"/>
                <w:b/>
                <w:bCs/>
                <w:color w:val="000000"/>
                <w:kern w:val="0"/>
                <w:sz w:val="30"/>
                <w:szCs w:val="30"/>
              </w:rPr>
            </w:pPr>
            <w:r w:rsidRPr="008A5A3A">
              <w:rPr>
                <w:rFonts w:ascii="黑体" w:eastAsia="黑体" w:hAnsi="黑体" w:cs="宋体" w:hint="eastAsia"/>
                <w:b/>
                <w:bCs/>
                <w:color w:val="000000"/>
                <w:kern w:val="0"/>
                <w:sz w:val="30"/>
                <w:szCs w:val="30"/>
              </w:rPr>
              <w:t>部门预算项目支出绩效自评表（2022年度）</w:t>
            </w:r>
          </w:p>
        </w:tc>
      </w:tr>
      <w:tr w:rsidR="008A5A3A" w:rsidRPr="008A5A3A" w:rsidTr="008A5A3A">
        <w:trPr>
          <w:trHeight w:val="285"/>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项目名称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51042222T000006992851-根据川财农[2022]49号下达2022年中央财政农田建设补助资金</w:t>
            </w:r>
          </w:p>
        </w:tc>
      </w:tr>
      <w:tr w:rsidR="008A5A3A" w:rsidRPr="008A5A3A" w:rsidTr="008A5A3A">
        <w:trPr>
          <w:trHeight w:val="514"/>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主管部门</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盐边县农业农村局（部门）</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实施单位</w:t>
            </w:r>
            <w:r w:rsidRPr="008A5A3A">
              <w:rPr>
                <w:rFonts w:ascii="Courier New" w:hAnsi="Courier New" w:cs="Courier New"/>
                <w:color w:val="000000"/>
                <w:kern w:val="0"/>
                <w:sz w:val="18"/>
                <w:szCs w:val="18"/>
              </w:rPr>
              <w:t xml:space="preserve"> </w:t>
            </w:r>
            <w:r w:rsidRPr="008A5A3A">
              <w:rPr>
                <w:rFonts w:ascii="Courier New" w:hAnsi="Courier New" w:cs="Courier New"/>
                <w:color w:val="000000"/>
                <w:kern w:val="0"/>
                <w:sz w:val="18"/>
                <w:szCs w:val="18"/>
              </w:rPr>
              <w:t>（盖章）</w:t>
            </w:r>
          </w:p>
        </w:tc>
        <w:tc>
          <w:tcPr>
            <w:tcW w:w="129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w:t>
            </w:r>
          </w:p>
        </w:tc>
      </w:tr>
      <w:tr w:rsidR="008A5A3A" w:rsidRPr="008A5A3A" w:rsidTr="008A5A3A">
        <w:trPr>
          <w:trHeight w:val="285"/>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项目基本情况</w:t>
            </w:r>
          </w:p>
        </w:tc>
        <w:tc>
          <w:tcPr>
            <w:tcW w:w="715"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1.项目年度目标完成情况</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项目年度目标</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Courier New" w:hAnsi="Courier New" w:cs="Courier New"/>
                <w:color w:val="000000"/>
                <w:kern w:val="0"/>
                <w:sz w:val="18"/>
                <w:szCs w:val="18"/>
              </w:rPr>
            </w:pPr>
            <w:r w:rsidRPr="008A5A3A">
              <w:rPr>
                <w:rFonts w:ascii="Courier New" w:hAnsi="Courier New" w:cs="Courier New"/>
                <w:color w:val="000000"/>
                <w:kern w:val="0"/>
                <w:sz w:val="18"/>
                <w:szCs w:val="18"/>
              </w:rPr>
              <w:t>年度目标完成情况</w:t>
            </w:r>
          </w:p>
        </w:tc>
      </w:tr>
      <w:tr w:rsidR="008A5A3A" w:rsidRPr="008A5A3A" w:rsidTr="008A5A3A">
        <w:trPr>
          <w:trHeight w:val="70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新增高标准农田面积2万亩，新增高标节水灌溉面积0.4万亩</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完成高标准农田面积建设</w:t>
            </w:r>
            <w:r w:rsidRPr="008A5A3A">
              <w:rPr>
                <w:rFonts w:ascii="Courier New" w:hAnsi="Courier New" w:cs="Courier New"/>
                <w:color w:val="000000"/>
                <w:kern w:val="0"/>
                <w:sz w:val="18"/>
                <w:szCs w:val="18"/>
              </w:rPr>
              <w:t>1.2</w:t>
            </w:r>
            <w:r w:rsidRPr="008A5A3A">
              <w:rPr>
                <w:rFonts w:ascii="Courier New" w:hAnsi="Courier New" w:cs="Courier New"/>
                <w:color w:val="000000"/>
                <w:kern w:val="0"/>
                <w:sz w:val="18"/>
                <w:szCs w:val="18"/>
              </w:rPr>
              <w:t>万亩，高标节水灌溉建设面积</w:t>
            </w:r>
            <w:r w:rsidRPr="008A5A3A">
              <w:rPr>
                <w:rFonts w:ascii="Courier New" w:hAnsi="Courier New" w:cs="Courier New"/>
                <w:color w:val="000000"/>
                <w:kern w:val="0"/>
                <w:sz w:val="18"/>
                <w:szCs w:val="18"/>
              </w:rPr>
              <w:t>0.3</w:t>
            </w:r>
            <w:r w:rsidRPr="008A5A3A">
              <w:rPr>
                <w:rFonts w:ascii="Courier New" w:hAnsi="Courier New" w:cs="Courier New"/>
                <w:color w:val="000000"/>
                <w:kern w:val="0"/>
                <w:sz w:val="18"/>
                <w:szCs w:val="18"/>
              </w:rPr>
              <w:t>万亩。</w:t>
            </w:r>
          </w:p>
        </w:tc>
      </w:tr>
      <w:tr w:rsidR="008A5A3A" w:rsidRPr="008A5A3A" w:rsidTr="008A5A3A">
        <w:trPr>
          <w:trHeight w:val="694"/>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2.项目实施内容及过程概述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完成高标准农田面积建设1.2万亩，高标节水灌溉建设面积0.3万亩，正在施工建设中</w:t>
            </w:r>
          </w:p>
        </w:tc>
      </w:tr>
      <w:tr w:rsidR="008A5A3A" w:rsidRPr="008A5A3A" w:rsidTr="008A5A3A">
        <w:trPr>
          <w:trHeight w:val="360"/>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预算执行情况（10分）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年度预算数（万元）</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年初预算</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调整后预算数</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预算执行数</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预算执行率</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原因</w:t>
            </w:r>
          </w:p>
        </w:tc>
      </w:tr>
      <w:tr w:rsidR="008A5A3A" w:rsidRPr="008A5A3A" w:rsidTr="008A5A3A">
        <w:trPr>
          <w:trHeight w:val="38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总额</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500.00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216.32</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43.26%</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88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i/>
                <w:iCs/>
                <w:color w:val="000000"/>
                <w:kern w:val="0"/>
                <w:sz w:val="18"/>
                <w:szCs w:val="18"/>
              </w:rPr>
            </w:pPr>
            <w:r w:rsidRPr="008A5A3A">
              <w:rPr>
                <w:rFonts w:ascii="Courier New" w:hAnsi="Courier New" w:cs="Courier New"/>
                <w:i/>
                <w:iCs/>
                <w:color w:val="000000"/>
                <w:kern w:val="0"/>
                <w:sz w:val="18"/>
                <w:szCs w:val="18"/>
              </w:rPr>
              <w:t>无</w:t>
            </w:r>
          </w:p>
        </w:tc>
      </w:tr>
      <w:tr w:rsidR="008A5A3A" w:rsidRPr="008A5A3A" w:rsidTr="008A5A3A">
        <w:trPr>
          <w:trHeight w:val="43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其中：财政资金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500.00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216.32</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43.26%</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4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财政专户管理资金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0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单位资金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37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其他资金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54"/>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绩效指标（90分）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一级指标</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二级指标</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三级指标</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指标性质</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指标值</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度量单位</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完成值</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无</w:t>
            </w:r>
          </w:p>
        </w:tc>
      </w:tr>
      <w:tr w:rsidR="008A5A3A" w:rsidRPr="008A5A3A" w:rsidTr="008A5A3A">
        <w:trPr>
          <w:trHeight w:val="338"/>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r>
      <w:tr w:rsidR="008A5A3A" w:rsidRPr="008A5A3A" w:rsidTr="008A5A3A">
        <w:trPr>
          <w:trHeight w:val="285"/>
        </w:trPr>
        <w:tc>
          <w:tcPr>
            <w:tcW w:w="370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合计</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right"/>
              <w:rPr>
                <w:rFonts w:ascii="宋体" w:hAnsi="宋体" w:cs="宋体"/>
                <w:color w:val="000000"/>
                <w:kern w:val="0"/>
                <w:sz w:val="18"/>
                <w:szCs w:val="18"/>
              </w:rPr>
            </w:pPr>
            <w:r w:rsidRPr="008A5A3A">
              <w:rPr>
                <w:rFonts w:ascii="宋体" w:hAnsi="宋体" w:cs="宋体" w:hint="eastAsia"/>
                <w:color w:val="000000"/>
                <w:kern w:val="0"/>
                <w:sz w:val="18"/>
                <w:szCs w:val="18"/>
              </w:rPr>
              <w:t>40</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r>
      <w:tr w:rsidR="008A5A3A" w:rsidRPr="008A5A3A" w:rsidTr="008A5A3A">
        <w:trPr>
          <w:trHeight w:val="60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评价结论</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57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存在</w:t>
            </w:r>
            <w:r w:rsidRPr="008A5A3A">
              <w:rPr>
                <w:rFonts w:ascii="宋体" w:hAnsi="宋体" w:cs="宋体" w:hint="eastAsia"/>
                <w:color w:val="000000"/>
                <w:kern w:val="0"/>
                <w:sz w:val="18"/>
                <w:szCs w:val="18"/>
              </w:rPr>
              <w:lastRenderedPageBreak/>
              <w:t>问题</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lastRenderedPageBreak/>
              <w:t>无</w:t>
            </w:r>
          </w:p>
        </w:tc>
      </w:tr>
      <w:tr w:rsidR="008A5A3A" w:rsidRPr="008A5A3A" w:rsidTr="008A5A3A">
        <w:trPr>
          <w:trHeight w:val="63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lastRenderedPageBreak/>
              <w:t>改进措施</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285"/>
        </w:trPr>
        <w:tc>
          <w:tcPr>
            <w:tcW w:w="2552"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项目负责人：</w:t>
            </w:r>
          </w:p>
        </w:tc>
        <w:tc>
          <w:tcPr>
            <w:tcW w:w="2448" w:type="pct"/>
            <w:gridSpan w:val="6"/>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财务负责人：</w:t>
            </w:r>
          </w:p>
        </w:tc>
      </w:tr>
      <w:tr w:rsidR="008A5A3A" w:rsidRPr="008A5A3A" w:rsidTr="008A5A3A">
        <w:trPr>
          <w:trHeight w:val="285"/>
        </w:trPr>
        <w:tc>
          <w:tcPr>
            <w:tcW w:w="24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15"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620"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5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8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r>
      <w:tr w:rsidR="008A5A3A" w:rsidRPr="008A5A3A" w:rsidTr="008A5A3A">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黑体" w:eastAsia="黑体" w:hAnsi="黑体" w:cs="宋体"/>
                <w:b/>
                <w:bCs/>
                <w:color w:val="000000"/>
                <w:kern w:val="0"/>
                <w:sz w:val="30"/>
                <w:szCs w:val="30"/>
              </w:rPr>
            </w:pPr>
            <w:r w:rsidRPr="008A5A3A">
              <w:rPr>
                <w:rFonts w:ascii="黑体" w:eastAsia="黑体" w:hAnsi="黑体" w:cs="宋体" w:hint="eastAsia"/>
                <w:b/>
                <w:bCs/>
                <w:color w:val="000000"/>
                <w:kern w:val="0"/>
                <w:sz w:val="30"/>
                <w:szCs w:val="30"/>
              </w:rPr>
              <w:t>部门预算项目支出绩效自评表（2022年度）</w:t>
            </w:r>
          </w:p>
        </w:tc>
      </w:tr>
      <w:tr w:rsidR="008A5A3A" w:rsidRPr="008A5A3A" w:rsidTr="008A5A3A">
        <w:trPr>
          <w:trHeight w:val="285"/>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项目名称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51042222T000007057364-根据川财农【2022】37号下达中央“厕所革命”资金</w:t>
            </w:r>
          </w:p>
        </w:tc>
      </w:tr>
      <w:tr w:rsidR="008A5A3A" w:rsidRPr="008A5A3A" w:rsidTr="008A5A3A">
        <w:trPr>
          <w:trHeight w:val="514"/>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主管部门</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盐边县农业农村局（部门）</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实施单位</w:t>
            </w:r>
            <w:r w:rsidRPr="008A5A3A">
              <w:rPr>
                <w:rFonts w:ascii="Courier New" w:hAnsi="Courier New" w:cs="Courier New"/>
                <w:color w:val="000000"/>
                <w:kern w:val="0"/>
                <w:sz w:val="18"/>
                <w:szCs w:val="18"/>
              </w:rPr>
              <w:t xml:space="preserve"> </w:t>
            </w:r>
            <w:r w:rsidRPr="008A5A3A">
              <w:rPr>
                <w:rFonts w:ascii="Courier New" w:hAnsi="Courier New" w:cs="Courier New"/>
                <w:color w:val="000000"/>
                <w:kern w:val="0"/>
                <w:sz w:val="18"/>
                <w:szCs w:val="18"/>
              </w:rPr>
              <w:t>（盖章）</w:t>
            </w:r>
          </w:p>
        </w:tc>
        <w:tc>
          <w:tcPr>
            <w:tcW w:w="129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w:t>
            </w:r>
          </w:p>
        </w:tc>
      </w:tr>
      <w:tr w:rsidR="008A5A3A" w:rsidRPr="008A5A3A" w:rsidTr="008A5A3A">
        <w:trPr>
          <w:trHeight w:val="285"/>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项目基本情况</w:t>
            </w:r>
          </w:p>
        </w:tc>
        <w:tc>
          <w:tcPr>
            <w:tcW w:w="715"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1.项目年度目标完成情况</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项目年度目标</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Courier New" w:hAnsi="Courier New" w:cs="Courier New"/>
                <w:color w:val="000000"/>
                <w:kern w:val="0"/>
                <w:sz w:val="18"/>
                <w:szCs w:val="18"/>
              </w:rPr>
            </w:pPr>
            <w:r w:rsidRPr="008A5A3A">
              <w:rPr>
                <w:rFonts w:ascii="Courier New" w:hAnsi="Courier New" w:cs="Courier New"/>
                <w:color w:val="000000"/>
                <w:kern w:val="0"/>
                <w:sz w:val="18"/>
                <w:szCs w:val="18"/>
              </w:rPr>
              <w:t>年度目标完成情况</w:t>
            </w:r>
          </w:p>
        </w:tc>
      </w:tr>
      <w:tr w:rsidR="008A5A3A" w:rsidRPr="008A5A3A" w:rsidTr="008A5A3A">
        <w:trPr>
          <w:trHeight w:val="70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在18个村实施农村“厕所革命”示范村建设，惠及农户5000户。</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在</w:t>
            </w:r>
            <w:r w:rsidRPr="008A5A3A">
              <w:rPr>
                <w:rFonts w:ascii="Courier New" w:hAnsi="Courier New" w:cs="Courier New"/>
                <w:color w:val="000000"/>
                <w:kern w:val="0"/>
                <w:sz w:val="18"/>
                <w:szCs w:val="18"/>
              </w:rPr>
              <w:t>18</w:t>
            </w:r>
            <w:r w:rsidRPr="008A5A3A">
              <w:rPr>
                <w:rFonts w:ascii="Courier New" w:hAnsi="Courier New" w:cs="Courier New"/>
                <w:color w:val="000000"/>
                <w:kern w:val="0"/>
                <w:sz w:val="18"/>
                <w:szCs w:val="18"/>
              </w:rPr>
              <w:t>个村实施农村</w:t>
            </w:r>
            <w:r w:rsidRPr="008A5A3A">
              <w:rPr>
                <w:rFonts w:ascii="Courier New" w:hAnsi="Courier New" w:cs="Courier New"/>
                <w:color w:val="000000"/>
                <w:kern w:val="0"/>
                <w:sz w:val="18"/>
                <w:szCs w:val="18"/>
              </w:rPr>
              <w:t>“</w:t>
            </w:r>
            <w:r w:rsidRPr="008A5A3A">
              <w:rPr>
                <w:rFonts w:ascii="Courier New" w:hAnsi="Courier New" w:cs="Courier New"/>
                <w:color w:val="000000"/>
                <w:kern w:val="0"/>
                <w:sz w:val="18"/>
                <w:szCs w:val="18"/>
              </w:rPr>
              <w:t>厕所革命</w:t>
            </w:r>
            <w:r w:rsidRPr="008A5A3A">
              <w:rPr>
                <w:rFonts w:ascii="Courier New" w:hAnsi="Courier New" w:cs="Courier New"/>
                <w:color w:val="000000"/>
                <w:kern w:val="0"/>
                <w:sz w:val="18"/>
                <w:szCs w:val="18"/>
              </w:rPr>
              <w:t>”</w:t>
            </w:r>
            <w:r w:rsidRPr="008A5A3A">
              <w:rPr>
                <w:rFonts w:ascii="Courier New" w:hAnsi="Courier New" w:cs="Courier New"/>
                <w:color w:val="000000"/>
                <w:kern w:val="0"/>
                <w:sz w:val="18"/>
                <w:szCs w:val="18"/>
              </w:rPr>
              <w:t>示范村建设，惠及农户</w:t>
            </w:r>
            <w:r w:rsidRPr="008A5A3A">
              <w:rPr>
                <w:rFonts w:ascii="Courier New" w:hAnsi="Courier New" w:cs="Courier New"/>
                <w:color w:val="000000"/>
                <w:kern w:val="0"/>
                <w:sz w:val="18"/>
                <w:szCs w:val="18"/>
              </w:rPr>
              <w:t>5000</w:t>
            </w:r>
            <w:r w:rsidRPr="008A5A3A">
              <w:rPr>
                <w:rFonts w:ascii="Courier New" w:hAnsi="Courier New" w:cs="Courier New"/>
                <w:color w:val="000000"/>
                <w:kern w:val="0"/>
                <w:sz w:val="18"/>
                <w:szCs w:val="18"/>
              </w:rPr>
              <w:t>户。</w:t>
            </w:r>
          </w:p>
        </w:tc>
      </w:tr>
      <w:tr w:rsidR="008A5A3A" w:rsidRPr="008A5A3A" w:rsidTr="008A5A3A">
        <w:trPr>
          <w:trHeight w:val="694"/>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2.项目实施内容及过程概述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农村户用厕所新（改）建实现厕污共治，卫生厕所普及率≥85%；示范村农村厕所粪污基本实现无害化处理，厕所粪污无害化处理率≥90%；长效管护机制初步建立。</w:t>
            </w:r>
          </w:p>
        </w:tc>
      </w:tr>
      <w:tr w:rsidR="008A5A3A" w:rsidRPr="008A5A3A" w:rsidTr="008A5A3A">
        <w:trPr>
          <w:trHeight w:val="360"/>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预算执行情况（10分）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年度预算数（万元）</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年初预算</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调整后预算数</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预算执行数</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预算执行率</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原因</w:t>
            </w:r>
          </w:p>
        </w:tc>
      </w:tr>
      <w:tr w:rsidR="008A5A3A" w:rsidRPr="008A5A3A" w:rsidTr="008A5A3A">
        <w:trPr>
          <w:trHeight w:val="38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总额</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264.12</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264.12</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88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i/>
                <w:iCs/>
                <w:color w:val="000000"/>
                <w:kern w:val="0"/>
                <w:sz w:val="18"/>
                <w:szCs w:val="18"/>
              </w:rPr>
            </w:pPr>
            <w:r w:rsidRPr="008A5A3A">
              <w:rPr>
                <w:rFonts w:ascii="Courier New" w:hAnsi="Courier New" w:cs="Courier New"/>
                <w:i/>
                <w:iCs/>
                <w:color w:val="000000"/>
                <w:kern w:val="0"/>
                <w:sz w:val="18"/>
                <w:szCs w:val="18"/>
              </w:rPr>
              <w:t>无</w:t>
            </w:r>
          </w:p>
        </w:tc>
      </w:tr>
      <w:tr w:rsidR="008A5A3A" w:rsidRPr="008A5A3A" w:rsidTr="008A5A3A">
        <w:trPr>
          <w:trHeight w:val="43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其中：财政资金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264.12</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264.12</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4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财政专户管理资金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0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单位资金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37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其他资金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54"/>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绩效指标（90分）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一级指标</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二级指标</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三级指标</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指标性质</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指标值</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度量单位</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完成值</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无</w:t>
            </w:r>
          </w:p>
        </w:tc>
      </w:tr>
      <w:tr w:rsidR="008A5A3A" w:rsidRPr="008A5A3A" w:rsidTr="008A5A3A">
        <w:trPr>
          <w:trHeight w:val="338"/>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r>
      <w:tr w:rsidR="008A5A3A" w:rsidRPr="008A5A3A" w:rsidTr="008A5A3A">
        <w:trPr>
          <w:trHeight w:val="285"/>
        </w:trPr>
        <w:tc>
          <w:tcPr>
            <w:tcW w:w="370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合计</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right"/>
              <w:rPr>
                <w:rFonts w:ascii="宋体" w:hAnsi="宋体" w:cs="宋体"/>
                <w:color w:val="000000"/>
                <w:kern w:val="0"/>
                <w:sz w:val="18"/>
                <w:szCs w:val="18"/>
              </w:rPr>
            </w:pPr>
            <w:r w:rsidRPr="008A5A3A">
              <w:rPr>
                <w:rFonts w:ascii="宋体" w:hAnsi="宋体" w:cs="宋体" w:hint="eastAsia"/>
                <w:color w:val="000000"/>
                <w:kern w:val="0"/>
                <w:sz w:val="18"/>
                <w:szCs w:val="18"/>
              </w:rPr>
              <w:t>100</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r>
      <w:tr w:rsidR="008A5A3A" w:rsidRPr="008A5A3A" w:rsidTr="008A5A3A">
        <w:trPr>
          <w:trHeight w:val="60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评价结论</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57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存在问题</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63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改进措施</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285"/>
        </w:trPr>
        <w:tc>
          <w:tcPr>
            <w:tcW w:w="2552"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项目负责人：</w:t>
            </w:r>
          </w:p>
        </w:tc>
        <w:tc>
          <w:tcPr>
            <w:tcW w:w="2448" w:type="pct"/>
            <w:gridSpan w:val="6"/>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财务负责人：</w:t>
            </w:r>
          </w:p>
        </w:tc>
      </w:tr>
      <w:tr w:rsidR="008A5A3A" w:rsidRPr="008A5A3A" w:rsidTr="008A5A3A">
        <w:trPr>
          <w:trHeight w:val="285"/>
        </w:trPr>
        <w:tc>
          <w:tcPr>
            <w:tcW w:w="24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15"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620"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5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8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r>
      <w:tr w:rsidR="008A5A3A" w:rsidRPr="008A5A3A" w:rsidTr="008A5A3A">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黑体" w:eastAsia="黑体" w:hAnsi="黑体" w:cs="宋体"/>
                <w:b/>
                <w:bCs/>
                <w:color w:val="000000"/>
                <w:kern w:val="0"/>
                <w:sz w:val="30"/>
                <w:szCs w:val="30"/>
              </w:rPr>
            </w:pPr>
            <w:r w:rsidRPr="008A5A3A">
              <w:rPr>
                <w:rFonts w:ascii="黑体" w:eastAsia="黑体" w:hAnsi="黑体" w:cs="宋体" w:hint="eastAsia"/>
                <w:b/>
                <w:bCs/>
                <w:color w:val="000000"/>
                <w:kern w:val="0"/>
                <w:sz w:val="30"/>
                <w:szCs w:val="30"/>
              </w:rPr>
              <w:lastRenderedPageBreak/>
              <w:t>部门预算项目支出绩效自评表（2022年度）</w:t>
            </w:r>
          </w:p>
        </w:tc>
      </w:tr>
      <w:tr w:rsidR="008A5A3A" w:rsidRPr="008A5A3A" w:rsidTr="008A5A3A">
        <w:trPr>
          <w:trHeight w:val="285"/>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项目名称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51042222T000007068959-根据川财农[2022]57号下达2022年中央财政农业生产发展资金</w:t>
            </w:r>
          </w:p>
        </w:tc>
      </w:tr>
      <w:tr w:rsidR="008A5A3A" w:rsidRPr="008A5A3A" w:rsidTr="008A5A3A">
        <w:trPr>
          <w:trHeight w:val="514"/>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主管部门</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盐边县农业农村局（部门）</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实施单位</w:t>
            </w:r>
            <w:r w:rsidRPr="008A5A3A">
              <w:rPr>
                <w:rFonts w:ascii="Courier New" w:hAnsi="Courier New" w:cs="Courier New"/>
                <w:color w:val="000000"/>
                <w:kern w:val="0"/>
                <w:sz w:val="18"/>
                <w:szCs w:val="18"/>
              </w:rPr>
              <w:t xml:space="preserve"> </w:t>
            </w:r>
            <w:r w:rsidRPr="008A5A3A">
              <w:rPr>
                <w:rFonts w:ascii="Courier New" w:hAnsi="Courier New" w:cs="Courier New"/>
                <w:color w:val="000000"/>
                <w:kern w:val="0"/>
                <w:sz w:val="18"/>
                <w:szCs w:val="18"/>
              </w:rPr>
              <w:t>（盖章）</w:t>
            </w:r>
          </w:p>
        </w:tc>
        <w:tc>
          <w:tcPr>
            <w:tcW w:w="129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w:t>
            </w:r>
          </w:p>
        </w:tc>
      </w:tr>
      <w:tr w:rsidR="008A5A3A" w:rsidRPr="008A5A3A" w:rsidTr="008A5A3A">
        <w:trPr>
          <w:trHeight w:val="285"/>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项目基本情况</w:t>
            </w:r>
          </w:p>
        </w:tc>
        <w:tc>
          <w:tcPr>
            <w:tcW w:w="715"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1.项目年度目标完成情况</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项目年度目标</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Courier New" w:hAnsi="Courier New" w:cs="Courier New"/>
                <w:color w:val="000000"/>
                <w:kern w:val="0"/>
                <w:sz w:val="18"/>
                <w:szCs w:val="18"/>
              </w:rPr>
            </w:pPr>
            <w:r w:rsidRPr="008A5A3A">
              <w:rPr>
                <w:rFonts w:ascii="Courier New" w:hAnsi="Courier New" w:cs="Courier New"/>
                <w:color w:val="000000"/>
                <w:kern w:val="0"/>
                <w:sz w:val="18"/>
                <w:szCs w:val="18"/>
              </w:rPr>
              <w:t>年度目标完成情况</w:t>
            </w:r>
          </w:p>
        </w:tc>
      </w:tr>
      <w:tr w:rsidR="008A5A3A" w:rsidRPr="008A5A3A" w:rsidTr="008A5A3A">
        <w:trPr>
          <w:trHeight w:val="70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完成小麦农业生产社会化服务面积1.54万亩；</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完成小麦农业生产社会化服务面积</w:t>
            </w:r>
            <w:r w:rsidRPr="008A5A3A">
              <w:rPr>
                <w:rFonts w:ascii="Courier New" w:hAnsi="Courier New" w:cs="Courier New"/>
                <w:color w:val="000000"/>
                <w:kern w:val="0"/>
                <w:sz w:val="18"/>
                <w:szCs w:val="18"/>
              </w:rPr>
              <w:t>1.54</w:t>
            </w:r>
            <w:r w:rsidRPr="008A5A3A">
              <w:rPr>
                <w:rFonts w:ascii="Courier New" w:hAnsi="Courier New" w:cs="Courier New"/>
                <w:color w:val="000000"/>
                <w:kern w:val="0"/>
                <w:sz w:val="18"/>
                <w:szCs w:val="18"/>
              </w:rPr>
              <w:t>万亩；</w:t>
            </w:r>
          </w:p>
        </w:tc>
      </w:tr>
      <w:tr w:rsidR="008A5A3A" w:rsidRPr="008A5A3A" w:rsidTr="008A5A3A">
        <w:trPr>
          <w:trHeight w:val="694"/>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2.项目实施内容及过程概述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完成小麦农业生产社会化服务面积1.54万亩；</w:t>
            </w:r>
          </w:p>
        </w:tc>
      </w:tr>
      <w:tr w:rsidR="008A5A3A" w:rsidRPr="008A5A3A" w:rsidTr="008A5A3A">
        <w:trPr>
          <w:trHeight w:val="360"/>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预算执行情况（10分）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年度预算数（万元）</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年初预算</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调整后预算数</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预算执行数</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预算执行率</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原因</w:t>
            </w:r>
          </w:p>
        </w:tc>
      </w:tr>
      <w:tr w:rsidR="008A5A3A" w:rsidRPr="008A5A3A" w:rsidTr="008A5A3A">
        <w:trPr>
          <w:trHeight w:val="38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总额</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185.00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88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i/>
                <w:iCs/>
                <w:color w:val="000000"/>
                <w:kern w:val="0"/>
                <w:sz w:val="18"/>
                <w:szCs w:val="18"/>
              </w:rPr>
            </w:pPr>
            <w:r w:rsidRPr="008A5A3A">
              <w:rPr>
                <w:rFonts w:ascii="Courier New" w:hAnsi="Courier New" w:cs="Courier New"/>
                <w:i/>
                <w:iCs/>
                <w:color w:val="000000"/>
                <w:kern w:val="0"/>
                <w:sz w:val="18"/>
                <w:szCs w:val="18"/>
              </w:rPr>
              <w:t>无</w:t>
            </w:r>
          </w:p>
        </w:tc>
      </w:tr>
      <w:tr w:rsidR="008A5A3A" w:rsidRPr="008A5A3A" w:rsidTr="008A5A3A">
        <w:trPr>
          <w:trHeight w:val="43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其中：财政资金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185.00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4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财政专户管理资金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0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单位资金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37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其他资金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54"/>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绩效指标（90分）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一级指标</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二级指标</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三级指标</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指标性质</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指标值</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度量单位</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完成值</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无</w:t>
            </w:r>
          </w:p>
        </w:tc>
      </w:tr>
      <w:tr w:rsidR="008A5A3A" w:rsidRPr="008A5A3A" w:rsidTr="008A5A3A">
        <w:trPr>
          <w:trHeight w:val="338"/>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r>
      <w:tr w:rsidR="008A5A3A" w:rsidRPr="008A5A3A" w:rsidTr="008A5A3A">
        <w:trPr>
          <w:trHeight w:val="285"/>
        </w:trPr>
        <w:tc>
          <w:tcPr>
            <w:tcW w:w="370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合计</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r>
      <w:tr w:rsidR="008A5A3A" w:rsidRPr="008A5A3A" w:rsidTr="008A5A3A">
        <w:trPr>
          <w:trHeight w:val="60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评价结论</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57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存在问题</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63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改进措施</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285"/>
        </w:trPr>
        <w:tc>
          <w:tcPr>
            <w:tcW w:w="2552"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项目负责人：</w:t>
            </w:r>
          </w:p>
        </w:tc>
        <w:tc>
          <w:tcPr>
            <w:tcW w:w="2448" w:type="pct"/>
            <w:gridSpan w:val="6"/>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财务负责人：</w:t>
            </w:r>
          </w:p>
        </w:tc>
      </w:tr>
      <w:tr w:rsidR="008A5A3A" w:rsidRPr="008A5A3A" w:rsidTr="008A5A3A">
        <w:trPr>
          <w:trHeight w:val="285"/>
        </w:trPr>
        <w:tc>
          <w:tcPr>
            <w:tcW w:w="24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15"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620"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5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8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r>
      <w:tr w:rsidR="008A5A3A" w:rsidRPr="008A5A3A" w:rsidTr="008A5A3A">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黑体" w:eastAsia="黑体" w:hAnsi="黑体" w:cs="宋体"/>
                <w:b/>
                <w:bCs/>
                <w:color w:val="000000"/>
                <w:kern w:val="0"/>
                <w:sz w:val="30"/>
                <w:szCs w:val="30"/>
              </w:rPr>
            </w:pPr>
            <w:r w:rsidRPr="008A5A3A">
              <w:rPr>
                <w:rFonts w:ascii="黑体" w:eastAsia="黑体" w:hAnsi="黑体" w:cs="宋体" w:hint="eastAsia"/>
                <w:b/>
                <w:bCs/>
                <w:color w:val="000000"/>
                <w:kern w:val="0"/>
                <w:sz w:val="30"/>
                <w:szCs w:val="30"/>
              </w:rPr>
              <w:t>部门预算项目支出绩效自评表（2022年度）</w:t>
            </w:r>
          </w:p>
        </w:tc>
      </w:tr>
      <w:tr w:rsidR="008A5A3A" w:rsidRPr="008A5A3A" w:rsidTr="008A5A3A">
        <w:trPr>
          <w:trHeight w:val="285"/>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项目名称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51042222T000007069008-根据川财农[2022]34号下达2022年省级财政乡村振兴共同财政事权转移支付资金</w:t>
            </w:r>
          </w:p>
        </w:tc>
      </w:tr>
      <w:tr w:rsidR="008A5A3A" w:rsidRPr="008A5A3A" w:rsidTr="008A5A3A">
        <w:trPr>
          <w:trHeight w:val="514"/>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lastRenderedPageBreak/>
              <w:t>主管部门</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盐边县农业农村局（部门）</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实施单位</w:t>
            </w:r>
            <w:r w:rsidRPr="008A5A3A">
              <w:rPr>
                <w:rFonts w:ascii="Courier New" w:hAnsi="Courier New" w:cs="Courier New"/>
                <w:color w:val="000000"/>
                <w:kern w:val="0"/>
                <w:sz w:val="18"/>
                <w:szCs w:val="18"/>
              </w:rPr>
              <w:t xml:space="preserve"> </w:t>
            </w:r>
            <w:r w:rsidRPr="008A5A3A">
              <w:rPr>
                <w:rFonts w:ascii="Courier New" w:hAnsi="Courier New" w:cs="Courier New"/>
                <w:color w:val="000000"/>
                <w:kern w:val="0"/>
                <w:sz w:val="18"/>
                <w:szCs w:val="18"/>
              </w:rPr>
              <w:t>（盖章）</w:t>
            </w:r>
          </w:p>
        </w:tc>
        <w:tc>
          <w:tcPr>
            <w:tcW w:w="129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w:t>
            </w:r>
          </w:p>
        </w:tc>
      </w:tr>
      <w:tr w:rsidR="008A5A3A" w:rsidRPr="008A5A3A" w:rsidTr="008A5A3A">
        <w:trPr>
          <w:trHeight w:val="285"/>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项目基本情况</w:t>
            </w:r>
          </w:p>
        </w:tc>
        <w:tc>
          <w:tcPr>
            <w:tcW w:w="715"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1.项目年度目标完成情况</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项目年度目标</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Courier New" w:hAnsi="Courier New" w:cs="Courier New"/>
                <w:color w:val="000000"/>
                <w:kern w:val="0"/>
                <w:sz w:val="18"/>
                <w:szCs w:val="18"/>
              </w:rPr>
            </w:pPr>
            <w:r w:rsidRPr="008A5A3A">
              <w:rPr>
                <w:rFonts w:ascii="Courier New" w:hAnsi="Courier New" w:cs="Courier New"/>
                <w:color w:val="000000"/>
                <w:kern w:val="0"/>
                <w:sz w:val="18"/>
                <w:szCs w:val="18"/>
              </w:rPr>
              <w:t>年度目标完成情况</w:t>
            </w:r>
          </w:p>
        </w:tc>
      </w:tr>
      <w:tr w:rsidR="008A5A3A" w:rsidRPr="008A5A3A" w:rsidTr="008A5A3A">
        <w:trPr>
          <w:trHeight w:val="70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乡村振兴先进县、乡、示范村农村人居环境明显改善，产业配套基础设施进一步完善，农业农村改革进一步深化；资金使用无重大违规违纪问题。</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乡村振兴先进县、乡、示范村农村人居环境明显改善，产业配套基础设施进一步完善，农业农村改革进一步深化；资金使用无重大违规违纪问题。</w:t>
            </w:r>
          </w:p>
        </w:tc>
      </w:tr>
      <w:tr w:rsidR="008A5A3A" w:rsidRPr="008A5A3A" w:rsidTr="008A5A3A">
        <w:trPr>
          <w:trHeight w:val="694"/>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2.项目实施内容及过程概述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完成实施方案确定的任务目标，完成期限1年</w:t>
            </w:r>
          </w:p>
        </w:tc>
      </w:tr>
      <w:tr w:rsidR="008A5A3A" w:rsidRPr="008A5A3A" w:rsidTr="008A5A3A">
        <w:trPr>
          <w:trHeight w:val="360"/>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预算执行情况（10分）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年度预算数（万元）</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年初预算</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调整后预算数</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预算执行数</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预算执行率</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原因</w:t>
            </w:r>
          </w:p>
        </w:tc>
      </w:tr>
      <w:tr w:rsidR="008A5A3A" w:rsidRPr="008A5A3A" w:rsidTr="008A5A3A">
        <w:trPr>
          <w:trHeight w:val="38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总额</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4,382.18</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1,798.91</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41.05%</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88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i/>
                <w:iCs/>
                <w:color w:val="000000"/>
                <w:kern w:val="0"/>
                <w:sz w:val="18"/>
                <w:szCs w:val="18"/>
              </w:rPr>
            </w:pPr>
            <w:r w:rsidRPr="008A5A3A">
              <w:rPr>
                <w:rFonts w:ascii="Courier New" w:hAnsi="Courier New" w:cs="Courier New"/>
                <w:i/>
                <w:iCs/>
                <w:color w:val="000000"/>
                <w:kern w:val="0"/>
                <w:sz w:val="18"/>
                <w:szCs w:val="18"/>
              </w:rPr>
              <w:t>无</w:t>
            </w:r>
          </w:p>
        </w:tc>
      </w:tr>
      <w:tr w:rsidR="008A5A3A" w:rsidRPr="008A5A3A" w:rsidTr="008A5A3A">
        <w:trPr>
          <w:trHeight w:val="43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其中：财政资金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4,382.18</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1,798.91</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41.05%</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4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财政专户管理资金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0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单位资金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37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其他资金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54"/>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绩效指标（90分）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一级指标</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二级指标</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三级指标</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指标性质</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指标值</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度量单位</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完成值</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无</w:t>
            </w:r>
          </w:p>
        </w:tc>
      </w:tr>
      <w:tr w:rsidR="008A5A3A" w:rsidRPr="008A5A3A" w:rsidTr="008A5A3A">
        <w:trPr>
          <w:trHeight w:val="338"/>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r>
      <w:tr w:rsidR="008A5A3A" w:rsidRPr="008A5A3A" w:rsidTr="008A5A3A">
        <w:trPr>
          <w:trHeight w:val="285"/>
        </w:trPr>
        <w:tc>
          <w:tcPr>
            <w:tcW w:w="370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合计</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right"/>
              <w:rPr>
                <w:rFonts w:ascii="宋体" w:hAnsi="宋体" w:cs="宋体"/>
                <w:color w:val="000000"/>
                <w:kern w:val="0"/>
                <w:sz w:val="18"/>
                <w:szCs w:val="18"/>
              </w:rPr>
            </w:pPr>
            <w:r w:rsidRPr="008A5A3A">
              <w:rPr>
                <w:rFonts w:ascii="宋体" w:hAnsi="宋体" w:cs="宋体" w:hint="eastAsia"/>
                <w:color w:val="000000"/>
                <w:kern w:val="0"/>
                <w:sz w:val="18"/>
                <w:szCs w:val="18"/>
              </w:rPr>
              <w:t>40</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r>
      <w:tr w:rsidR="008A5A3A" w:rsidRPr="008A5A3A" w:rsidTr="008A5A3A">
        <w:trPr>
          <w:trHeight w:val="60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评价结论</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57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存在问题</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63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改进措施</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285"/>
        </w:trPr>
        <w:tc>
          <w:tcPr>
            <w:tcW w:w="2552"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项目负责人：</w:t>
            </w:r>
          </w:p>
        </w:tc>
        <w:tc>
          <w:tcPr>
            <w:tcW w:w="2448" w:type="pct"/>
            <w:gridSpan w:val="6"/>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财务负责人：</w:t>
            </w:r>
          </w:p>
        </w:tc>
      </w:tr>
      <w:tr w:rsidR="008A5A3A" w:rsidRPr="008A5A3A" w:rsidTr="008A5A3A">
        <w:trPr>
          <w:trHeight w:val="285"/>
        </w:trPr>
        <w:tc>
          <w:tcPr>
            <w:tcW w:w="24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15"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620"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5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8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r>
      <w:tr w:rsidR="008A5A3A" w:rsidRPr="008A5A3A" w:rsidTr="008A5A3A">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黑体" w:eastAsia="黑体" w:hAnsi="黑体" w:cs="宋体"/>
                <w:b/>
                <w:bCs/>
                <w:color w:val="000000"/>
                <w:kern w:val="0"/>
                <w:sz w:val="30"/>
                <w:szCs w:val="30"/>
              </w:rPr>
            </w:pPr>
            <w:r w:rsidRPr="008A5A3A">
              <w:rPr>
                <w:rFonts w:ascii="黑体" w:eastAsia="黑体" w:hAnsi="黑体" w:cs="宋体" w:hint="eastAsia"/>
                <w:b/>
                <w:bCs/>
                <w:color w:val="000000"/>
                <w:kern w:val="0"/>
                <w:sz w:val="30"/>
                <w:szCs w:val="30"/>
              </w:rPr>
              <w:t>部门预算项目支出绩效自评表（2022年度）</w:t>
            </w:r>
          </w:p>
        </w:tc>
      </w:tr>
      <w:tr w:rsidR="008A5A3A" w:rsidRPr="008A5A3A" w:rsidTr="008A5A3A">
        <w:trPr>
          <w:trHeight w:val="285"/>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项目名称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51042222T000007069029-根据[川财农[2022]56号下达中央财政农业生产和水利救灾资金（第二批）</w:t>
            </w:r>
          </w:p>
        </w:tc>
      </w:tr>
      <w:tr w:rsidR="008A5A3A" w:rsidRPr="008A5A3A" w:rsidTr="008A5A3A">
        <w:trPr>
          <w:trHeight w:val="514"/>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主管部门</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盐边县农业农村局（部门）</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实施单位</w:t>
            </w:r>
            <w:r w:rsidRPr="008A5A3A">
              <w:rPr>
                <w:rFonts w:ascii="Courier New" w:hAnsi="Courier New" w:cs="Courier New"/>
                <w:color w:val="000000"/>
                <w:kern w:val="0"/>
                <w:sz w:val="18"/>
                <w:szCs w:val="18"/>
              </w:rPr>
              <w:t xml:space="preserve"> </w:t>
            </w:r>
            <w:r w:rsidRPr="008A5A3A">
              <w:rPr>
                <w:rFonts w:ascii="Courier New" w:hAnsi="Courier New" w:cs="Courier New"/>
                <w:color w:val="000000"/>
                <w:kern w:val="0"/>
                <w:sz w:val="18"/>
                <w:szCs w:val="18"/>
              </w:rPr>
              <w:t>（盖章）</w:t>
            </w:r>
          </w:p>
        </w:tc>
        <w:tc>
          <w:tcPr>
            <w:tcW w:w="129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w:t>
            </w:r>
          </w:p>
        </w:tc>
      </w:tr>
      <w:tr w:rsidR="008A5A3A" w:rsidRPr="008A5A3A" w:rsidTr="008A5A3A">
        <w:trPr>
          <w:trHeight w:val="285"/>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w:t>
            </w:r>
            <w:r w:rsidRPr="008A5A3A">
              <w:rPr>
                <w:rFonts w:ascii="宋体" w:hAnsi="宋体" w:cs="宋体" w:hint="eastAsia"/>
                <w:color w:val="000000"/>
                <w:kern w:val="0"/>
                <w:sz w:val="18"/>
                <w:szCs w:val="18"/>
              </w:rPr>
              <w:lastRenderedPageBreak/>
              <w:t>基本情况</w:t>
            </w:r>
          </w:p>
        </w:tc>
        <w:tc>
          <w:tcPr>
            <w:tcW w:w="715"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lastRenderedPageBreak/>
              <w:t>1.项目年</w:t>
            </w:r>
            <w:r w:rsidRPr="008A5A3A">
              <w:rPr>
                <w:rFonts w:ascii="宋体" w:hAnsi="宋体" w:cs="宋体" w:hint="eastAsia"/>
                <w:color w:val="000000"/>
                <w:kern w:val="0"/>
                <w:sz w:val="18"/>
                <w:szCs w:val="18"/>
              </w:rPr>
              <w:lastRenderedPageBreak/>
              <w:t>度目标完成情况</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lastRenderedPageBreak/>
              <w:t>项目年度目标</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Courier New" w:hAnsi="Courier New" w:cs="Courier New"/>
                <w:color w:val="000000"/>
                <w:kern w:val="0"/>
                <w:sz w:val="18"/>
                <w:szCs w:val="18"/>
              </w:rPr>
            </w:pPr>
            <w:r w:rsidRPr="008A5A3A">
              <w:rPr>
                <w:rFonts w:ascii="Courier New" w:hAnsi="Courier New" w:cs="Courier New"/>
                <w:color w:val="000000"/>
                <w:kern w:val="0"/>
                <w:sz w:val="18"/>
                <w:szCs w:val="18"/>
              </w:rPr>
              <w:t>年度目标完成情况</w:t>
            </w:r>
          </w:p>
        </w:tc>
      </w:tr>
      <w:tr w:rsidR="008A5A3A" w:rsidRPr="008A5A3A" w:rsidTr="008A5A3A">
        <w:trPr>
          <w:trHeight w:val="70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用于专业化防控红火蚁5800亩</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完成专业化防控红火蚁</w:t>
            </w:r>
            <w:r w:rsidRPr="008A5A3A">
              <w:rPr>
                <w:rFonts w:ascii="Courier New" w:hAnsi="Courier New" w:cs="Courier New"/>
                <w:color w:val="000000"/>
                <w:kern w:val="0"/>
                <w:sz w:val="18"/>
                <w:szCs w:val="18"/>
              </w:rPr>
              <w:t>5800</w:t>
            </w:r>
            <w:r w:rsidRPr="008A5A3A">
              <w:rPr>
                <w:rFonts w:ascii="Courier New" w:hAnsi="Courier New" w:cs="Courier New"/>
                <w:color w:val="000000"/>
                <w:kern w:val="0"/>
                <w:sz w:val="18"/>
                <w:szCs w:val="18"/>
              </w:rPr>
              <w:t>亩</w:t>
            </w:r>
          </w:p>
        </w:tc>
      </w:tr>
      <w:tr w:rsidR="008A5A3A" w:rsidRPr="008A5A3A" w:rsidTr="008A5A3A">
        <w:trPr>
          <w:trHeight w:val="694"/>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2.项目实施内容及过程概述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完成专业化防控红火蚁5800亩</w:t>
            </w:r>
          </w:p>
        </w:tc>
      </w:tr>
      <w:tr w:rsidR="008A5A3A" w:rsidRPr="008A5A3A" w:rsidTr="008A5A3A">
        <w:trPr>
          <w:trHeight w:val="360"/>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预算执行情况（10分）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年度预算数（万元）</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年初预算</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调整后预算数</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预算执行数</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预算执行率</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原因</w:t>
            </w:r>
          </w:p>
        </w:tc>
      </w:tr>
      <w:tr w:rsidR="008A5A3A" w:rsidRPr="008A5A3A" w:rsidTr="008A5A3A">
        <w:trPr>
          <w:trHeight w:val="38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总额</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40.00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39.73</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99.33%</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88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i/>
                <w:iCs/>
                <w:color w:val="000000"/>
                <w:kern w:val="0"/>
                <w:sz w:val="18"/>
                <w:szCs w:val="18"/>
              </w:rPr>
            </w:pPr>
            <w:r w:rsidRPr="008A5A3A">
              <w:rPr>
                <w:rFonts w:ascii="Courier New" w:hAnsi="Courier New" w:cs="Courier New"/>
                <w:i/>
                <w:iCs/>
                <w:color w:val="000000"/>
                <w:kern w:val="0"/>
                <w:sz w:val="18"/>
                <w:szCs w:val="18"/>
              </w:rPr>
              <w:t>无</w:t>
            </w:r>
          </w:p>
        </w:tc>
      </w:tr>
      <w:tr w:rsidR="008A5A3A" w:rsidRPr="008A5A3A" w:rsidTr="008A5A3A">
        <w:trPr>
          <w:trHeight w:val="43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其中：财政资金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40.00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39.73</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99.33%</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4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财政专户管理资金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0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单位资金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37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其他资金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54"/>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绩效指标（90分）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一级指标</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二级指标</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三级指标</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指标性质</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指标值</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度量单位</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完成值</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无</w:t>
            </w:r>
          </w:p>
        </w:tc>
      </w:tr>
      <w:tr w:rsidR="008A5A3A" w:rsidRPr="008A5A3A" w:rsidTr="008A5A3A">
        <w:trPr>
          <w:trHeight w:val="338"/>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r>
      <w:tr w:rsidR="008A5A3A" w:rsidRPr="008A5A3A" w:rsidTr="008A5A3A">
        <w:trPr>
          <w:trHeight w:val="285"/>
        </w:trPr>
        <w:tc>
          <w:tcPr>
            <w:tcW w:w="370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合计</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right"/>
              <w:rPr>
                <w:rFonts w:ascii="宋体" w:hAnsi="宋体" w:cs="宋体"/>
                <w:color w:val="000000"/>
                <w:kern w:val="0"/>
                <w:sz w:val="18"/>
                <w:szCs w:val="18"/>
              </w:rPr>
            </w:pPr>
            <w:r w:rsidRPr="008A5A3A">
              <w:rPr>
                <w:rFonts w:ascii="宋体" w:hAnsi="宋体" w:cs="宋体" w:hint="eastAsia"/>
                <w:color w:val="000000"/>
                <w:kern w:val="0"/>
                <w:sz w:val="18"/>
                <w:szCs w:val="18"/>
              </w:rPr>
              <w:t>100</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r>
      <w:tr w:rsidR="008A5A3A" w:rsidRPr="008A5A3A" w:rsidTr="008A5A3A">
        <w:trPr>
          <w:trHeight w:val="60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评价结论</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57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存在问题</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63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改进措施</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285"/>
        </w:trPr>
        <w:tc>
          <w:tcPr>
            <w:tcW w:w="2552"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项目负责人：</w:t>
            </w:r>
          </w:p>
        </w:tc>
        <w:tc>
          <w:tcPr>
            <w:tcW w:w="2448" w:type="pct"/>
            <w:gridSpan w:val="6"/>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财务负责人：</w:t>
            </w:r>
          </w:p>
        </w:tc>
      </w:tr>
      <w:tr w:rsidR="008A5A3A" w:rsidRPr="008A5A3A" w:rsidTr="008A5A3A">
        <w:trPr>
          <w:trHeight w:val="285"/>
        </w:trPr>
        <w:tc>
          <w:tcPr>
            <w:tcW w:w="24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15"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620"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5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8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r>
      <w:tr w:rsidR="008A5A3A" w:rsidRPr="008A5A3A" w:rsidTr="008A5A3A">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黑体" w:eastAsia="黑体" w:hAnsi="黑体" w:cs="宋体"/>
                <w:b/>
                <w:bCs/>
                <w:color w:val="000000"/>
                <w:kern w:val="0"/>
                <w:sz w:val="30"/>
                <w:szCs w:val="30"/>
              </w:rPr>
            </w:pPr>
            <w:r w:rsidRPr="008A5A3A">
              <w:rPr>
                <w:rFonts w:ascii="黑体" w:eastAsia="黑体" w:hAnsi="黑体" w:cs="宋体" w:hint="eastAsia"/>
                <w:b/>
                <w:bCs/>
                <w:color w:val="000000"/>
                <w:kern w:val="0"/>
                <w:sz w:val="30"/>
                <w:szCs w:val="30"/>
              </w:rPr>
              <w:t>部门预算项目支出绩效自评表（2022年度）</w:t>
            </w:r>
          </w:p>
        </w:tc>
      </w:tr>
      <w:tr w:rsidR="008A5A3A" w:rsidRPr="008A5A3A" w:rsidTr="008A5A3A">
        <w:trPr>
          <w:trHeight w:val="285"/>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项目名称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51042222T000007069070-根据川财农[2022]55号下达2022年省级财政现代农业发展工程共同财政事权转移支付资金</w:t>
            </w:r>
          </w:p>
        </w:tc>
      </w:tr>
      <w:tr w:rsidR="008A5A3A" w:rsidRPr="008A5A3A" w:rsidTr="008A5A3A">
        <w:trPr>
          <w:trHeight w:val="514"/>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主管部门</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盐边县农业农村局（部门）</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实施单位</w:t>
            </w:r>
            <w:r w:rsidRPr="008A5A3A">
              <w:rPr>
                <w:rFonts w:ascii="Courier New" w:hAnsi="Courier New" w:cs="Courier New"/>
                <w:color w:val="000000"/>
                <w:kern w:val="0"/>
                <w:sz w:val="18"/>
                <w:szCs w:val="18"/>
              </w:rPr>
              <w:t xml:space="preserve"> </w:t>
            </w:r>
            <w:r w:rsidRPr="008A5A3A">
              <w:rPr>
                <w:rFonts w:ascii="Courier New" w:hAnsi="Courier New" w:cs="Courier New"/>
                <w:color w:val="000000"/>
                <w:kern w:val="0"/>
                <w:sz w:val="18"/>
                <w:szCs w:val="18"/>
              </w:rPr>
              <w:t>（盖章）</w:t>
            </w:r>
          </w:p>
        </w:tc>
        <w:tc>
          <w:tcPr>
            <w:tcW w:w="129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w:t>
            </w:r>
          </w:p>
        </w:tc>
      </w:tr>
      <w:tr w:rsidR="008A5A3A" w:rsidRPr="008A5A3A" w:rsidTr="008A5A3A">
        <w:trPr>
          <w:trHeight w:val="285"/>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项目基本情况</w:t>
            </w:r>
          </w:p>
        </w:tc>
        <w:tc>
          <w:tcPr>
            <w:tcW w:w="715"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1.项目年度目标完成情况</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项目年度目标</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Courier New" w:hAnsi="Courier New" w:cs="Courier New"/>
                <w:color w:val="000000"/>
                <w:kern w:val="0"/>
                <w:sz w:val="18"/>
                <w:szCs w:val="18"/>
              </w:rPr>
            </w:pPr>
            <w:r w:rsidRPr="008A5A3A">
              <w:rPr>
                <w:rFonts w:ascii="Courier New" w:hAnsi="Courier New" w:cs="Courier New"/>
                <w:color w:val="000000"/>
                <w:kern w:val="0"/>
                <w:sz w:val="18"/>
                <w:szCs w:val="18"/>
              </w:rPr>
              <w:t>年度目标完成情况</w:t>
            </w:r>
          </w:p>
        </w:tc>
      </w:tr>
      <w:tr w:rsidR="008A5A3A" w:rsidRPr="008A5A3A" w:rsidTr="008A5A3A">
        <w:trPr>
          <w:trHeight w:val="70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建成后，使全县种养业布局更加合理，畜禽粪污资源化综合利用率进一步提高，养殖污染降到最低。项目建成后全县畜禽粪污综合利用率达到92%以上，规模养殖场粪污处理设施装备配套率达到100%，畜禽产业绿色发展项目服务业主抽样调查满意度≧</w:t>
            </w:r>
            <w:r w:rsidRPr="008A5A3A">
              <w:rPr>
                <w:rFonts w:ascii="宋体" w:hAnsi="宋体" w:cs="宋体" w:hint="eastAsia"/>
                <w:color w:val="000000"/>
                <w:kern w:val="0"/>
                <w:sz w:val="18"/>
                <w:szCs w:val="18"/>
              </w:rPr>
              <w:lastRenderedPageBreak/>
              <w:t>80%，资金使用无重大违规违纪问题。通过本项目实施，进一步转变畜禽养殖方式，提高养殖企业的环境水平，降低饲养成本，提高养殖效益，推进种养循环发展，向资源节约型、环境友好型方向持续发展。</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lastRenderedPageBreak/>
              <w:t>目前项目乡（镇）正按照《盐边县</w:t>
            </w:r>
            <w:r w:rsidRPr="008A5A3A">
              <w:rPr>
                <w:rFonts w:ascii="Courier New" w:hAnsi="Courier New" w:cs="Courier New"/>
                <w:color w:val="000000"/>
                <w:kern w:val="0"/>
                <w:sz w:val="18"/>
                <w:szCs w:val="18"/>
              </w:rPr>
              <w:t>2022</w:t>
            </w:r>
            <w:r w:rsidRPr="008A5A3A">
              <w:rPr>
                <w:rFonts w:ascii="Courier New" w:hAnsi="Courier New" w:cs="Courier New"/>
                <w:color w:val="000000"/>
                <w:kern w:val="0"/>
                <w:sz w:val="18"/>
                <w:szCs w:val="18"/>
              </w:rPr>
              <w:t>年畜禽产业绿色发展项目实施方案》组织</w:t>
            </w:r>
            <w:r w:rsidRPr="008A5A3A">
              <w:rPr>
                <w:rFonts w:ascii="Courier New" w:hAnsi="Courier New" w:cs="Courier New"/>
                <w:color w:val="000000"/>
                <w:kern w:val="0"/>
                <w:sz w:val="18"/>
                <w:szCs w:val="18"/>
              </w:rPr>
              <w:t>56</w:t>
            </w:r>
            <w:r w:rsidRPr="008A5A3A">
              <w:rPr>
                <w:rFonts w:ascii="Courier New" w:hAnsi="Courier New" w:cs="Courier New"/>
                <w:color w:val="000000"/>
                <w:kern w:val="0"/>
                <w:sz w:val="18"/>
                <w:szCs w:val="18"/>
              </w:rPr>
              <w:t>家建设主体实施项目建设，预计</w:t>
            </w:r>
            <w:r w:rsidRPr="008A5A3A">
              <w:rPr>
                <w:rFonts w:ascii="Courier New" w:hAnsi="Courier New" w:cs="Courier New"/>
                <w:color w:val="000000"/>
                <w:kern w:val="0"/>
                <w:sz w:val="18"/>
                <w:szCs w:val="18"/>
              </w:rPr>
              <w:t>2023</w:t>
            </w:r>
            <w:r w:rsidRPr="008A5A3A">
              <w:rPr>
                <w:rFonts w:ascii="Courier New" w:hAnsi="Courier New" w:cs="Courier New"/>
                <w:color w:val="000000"/>
                <w:kern w:val="0"/>
                <w:sz w:val="18"/>
                <w:szCs w:val="18"/>
              </w:rPr>
              <w:t>年</w:t>
            </w:r>
            <w:r w:rsidRPr="008A5A3A">
              <w:rPr>
                <w:rFonts w:ascii="Courier New" w:hAnsi="Courier New" w:cs="Courier New"/>
                <w:color w:val="000000"/>
                <w:kern w:val="0"/>
                <w:sz w:val="18"/>
                <w:szCs w:val="18"/>
              </w:rPr>
              <w:t>7</w:t>
            </w:r>
            <w:r w:rsidRPr="008A5A3A">
              <w:rPr>
                <w:rFonts w:ascii="Courier New" w:hAnsi="Courier New" w:cs="Courier New"/>
                <w:color w:val="000000"/>
                <w:kern w:val="0"/>
                <w:sz w:val="18"/>
                <w:szCs w:val="18"/>
              </w:rPr>
              <w:t>月完成项目建设内容及乡（镇）、县两级验收工作。</w:t>
            </w:r>
            <w:r w:rsidRPr="008A5A3A">
              <w:rPr>
                <w:rFonts w:ascii="Courier New" w:hAnsi="Courier New" w:cs="Courier New"/>
                <w:color w:val="000000"/>
                <w:kern w:val="0"/>
                <w:sz w:val="18"/>
                <w:szCs w:val="18"/>
              </w:rPr>
              <w:t xml:space="preserve"> </w:t>
            </w:r>
          </w:p>
        </w:tc>
      </w:tr>
      <w:tr w:rsidR="008A5A3A" w:rsidRPr="008A5A3A" w:rsidTr="008A5A3A">
        <w:trPr>
          <w:trHeight w:val="694"/>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2.项目实施内容及过程概述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 xml:space="preserve">目前项目乡（镇）正按照《盐边县2022年畜禽产业绿色发展项目实施方案》组织56家建设主体实施项目建设，预计2023年7月完成项目建设内容及乡（镇）、县两级验收工作。 </w:t>
            </w:r>
          </w:p>
        </w:tc>
      </w:tr>
      <w:tr w:rsidR="008A5A3A" w:rsidRPr="008A5A3A" w:rsidTr="008A5A3A">
        <w:trPr>
          <w:trHeight w:val="360"/>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预算执行情况（10分）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年度预算数（万元）</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年初预算</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调整后预算数</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预算执行数</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预算执行率</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原因</w:t>
            </w:r>
          </w:p>
        </w:tc>
      </w:tr>
      <w:tr w:rsidR="008A5A3A" w:rsidRPr="008A5A3A" w:rsidTr="008A5A3A">
        <w:trPr>
          <w:trHeight w:val="38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总额</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1,075.00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88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i/>
                <w:iCs/>
                <w:color w:val="000000"/>
                <w:kern w:val="0"/>
                <w:sz w:val="18"/>
                <w:szCs w:val="18"/>
              </w:rPr>
            </w:pPr>
            <w:r w:rsidRPr="008A5A3A">
              <w:rPr>
                <w:rFonts w:ascii="Courier New" w:hAnsi="Courier New" w:cs="Courier New"/>
                <w:i/>
                <w:iCs/>
                <w:color w:val="000000"/>
                <w:kern w:val="0"/>
                <w:sz w:val="18"/>
                <w:szCs w:val="18"/>
              </w:rPr>
              <w:t>无</w:t>
            </w:r>
          </w:p>
        </w:tc>
      </w:tr>
      <w:tr w:rsidR="008A5A3A" w:rsidRPr="008A5A3A" w:rsidTr="008A5A3A">
        <w:trPr>
          <w:trHeight w:val="43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其中：财政资金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1,075.00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4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财政专户管理资金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0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单位资金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37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其他资金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54"/>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绩效指标（90分）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一级指标</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二级指标</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三级指标</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指标性质</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指标值</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度量单位</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完成值</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无</w:t>
            </w:r>
          </w:p>
        </w:tc>
      </w:tr>
      <w:tr w:rsidR="008A5A3A" w:rsidRPr="008A5A3A" w:rsidTr="008A5A3A">
        <w:trPr>
          <w:trHeight w:val="338"/>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r>
      <w:tr w:rsidR="008A5A3A" w:rsidRPr="008A5A3A" w:rsidTr="008A5A3A">
        <w:trPr>
          <w:trHeight w:val="285"/>
        </w:trPr>
        <w:tc>
          <w:tcPr>
            <w:tcW w:w="370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合计</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r>
      <w:tr w:rsidR="008A5A3A" w:rsidRPr="008A5A3A" w:rsidTr="008A5A3A">
        <w:trPr>
          <w:trHeight w:val="60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评价结论</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57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存在问题</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63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改进措施</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285"/>
        </w:trPr>
        <w:tc>
          <w:tcPr>
            <w:tcW w:w="2552"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项目负责人：</w:t>
            </w:r>
          </w:p>
        </w:tc>
        <w:tc>
          <w:tcPr>
            <w:tcW w:w="2448" w:type="pct"/>
            <w:gridSpan w:val="6"/>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财务负责人：</w:t>
            </w:r>
          </w:p>
        </w:tc>
      </w:tr>
      <w:tr w:rsidR="008A5A3A" w:rsidRPr="008A5A3A" w:rsidTr="008A5A3A">
        <w:trPr>
          <w:trHeight w:val="285"/>
        </w:trPr>
        <w:tc>
          <w:tcPr>
            <w:tcW w:w="24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15"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620"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5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8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r>
      <w:tr w:rsidR="008A5A3A" w:rsidRPr="008A5A3A" w:rsidTr="008A5A3A">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黑体" w:eastAsia="黑体" w:hAnsi="黑体" w:cs="宋体"/>
                <w:b/>
                <w:bCs/>
                <w:color w:val="000000"/>
                <w:kern w:val="0"/>
                <w:sz w:val="30"/>
                <w:szCs w:val="30"/>
              </w:rPr>
            </w:pPr>
            <w:r w:rsidRPr="008A5A3A">
              <w:rPr>
                <w:rFonts w:ascii="黑体" w:eastAsia="黑体" w:hAnsi="黑体" w:cs="宋体" w:hint="eastAsia"/>
                <w:b/>
                <w:bCs/>
                <w:color w:val="000000"/>
                <w:kern w:val="0"/>
                <w:sz w:val="30"/>
                <w:szCs w:val="30"/>
              </w:rPr>
              <w:t>部门预算项目支出绩效自评表（2022年度）</w:t>
            </w:r>
          </w:p>
        </w:tc>
      </w:tr>
      <w:tr w:rsidR="008A5A3A" w:rsidRPr="008A5A3A" w:rsidTr="008A5A3A">
        <w:trPr>
          <w:trHeight w:val="454"/>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项目名称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51042222T000007069112-根据川财农[2022]58号下达2022年省级财政农业公共安全与生态资源保护利用工程共同财政事权转移支付资金</w:t>
            </w:r>
          </w:p>
        </w:tc>
      </w:tr>
      <w:tr w:rsidR="008A5A3A" w:rsidRPr="008A5A3A" w:rsidTr="008A5A3A">
        <w:trPr>
          <w:trHeight w:val="514"/>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主管部门</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盐边县农业农村局（部门）</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实施单位</w:t>
            </w:r>
            <w:r w:rsidRPr="008A5A3A">
              <w:rPr>
                <w:rFonts w:ascii="Courier New" w:hAnsi="Courier New" w:cs="Courier New"/>
                <w:color w:val="000000"/>
                <w:kern w:val="0"/>
                <w:sz w:val="18"/>
                <w:szCs w:val="18"/>
              </w:rPr>
              <w:t xml:space="preserve"> </w:t>
            </w:r>
            <w:r w:rsidRPr="008A5A3A">
              <w:rPr>
                <w:rFonts w:ascii="Courier New" w:hAnsi="Courier New" w:cs="Courier New"/>
                <w:color w:val="000000"/>
                <w:kern w:val="0"/>
                <w:sz w:val="18"/>
                <w:szCs w:val="18"/>
              </w:rPr>
              <w:t>（盖章）</w:t>
            </w:r>
          </w:p>
        </w:tc>
        <w:tc>
          <w:tcPr>
            <w:tcW w:w="129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w:t>
            </w:r>
          </w:p>
        </w:tc>
      </w:tr>
      <w:tr w:rsidR="008A5A3A" w:rsidRPr="008A5A3A" w:rsidTr="008A5A3A">
        <w:trPr>
          <w:trHeight w:val="285"/>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项目基本情况</w:t>
            </w:r>
          </w:p>
        </w:tc>
        <w:tc>
          <w:tcPr>
            <w:tcW w:w="715"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1.项目年度目标完成情况</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项目年度目标</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Courier New" w:hAnsi="Courier New" w:cs="Courier New"/>
                <w:color w:val="000000"/>
                <w:kern w:val="0"/>
                <w:sz w:val="18"/>
                <w:szCs w:val="18"/>
              </w:rPr>
            </w:pPr>
            <w:r w:rsidRPr="008A5A3A">
              <w:rPr>
                <w:rFonts w:ascii="Courier New" w:hAnsi="Courier New" w:cs="Courier New"/>
                <w:color w:val="000000"/>
                <w:kern w:val="0"/>
                <w:sz w:val="18"/>
                <w:szCs w:val="18"/>
              </w:rPr>
              <w:t>年度目标完成情况</w:t>
            </w:r>
          </w:p>
        </w:tc>
      </w:tr>
      <w:tr w:rsidR="008A5A3A" w:rsidRPr="008A5A3A" w:rsidTr="008A5A3A">
        <w:trPr>
          <w:trHeight w:val="70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不发生区域性重大动物疫病，不发生大规模随意抛弃病死猪事件，重大动物疫情稳中有降；资金使用无重大违规违纪问题。</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不发生区域性重大动物疫病，不发生大规模随意抛弃病死猪事件，重大动物疫情稳中有降；资金使用无重大违规违纪</w:t>
            </w:r>
            <w:r w:rsidRPr="008A5A3A">
              <w:rPr>
                <w:rFonts w:ascii="Courier New" w:hAnsi="Courier New" w:cs="Courier New"/>
                <w:color w:val="000000"/>
                <w:kern w:val="0"/>
                <w:sz w:val="18"/>
                <w:szCs w:val="18"/>
              </w:rPr>
              <w:lastRenderedPageBreak/>
              <w:t>问题。</w:t>
            </w:r>
          </w:p>
        </w:tc>
      </w:tr>
      <w:tr w:rsidR="008A5A3A" w:rsidRPr="008A5A3A" w:rsidTr="008A5A3A">
        <w:trPr>
          <w:trHeight w:val="694"/>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2.项目实施内容及过程概述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不发生区域性重大动物疫病，不发生大规模随意抛弃病死猪事件，重大动物疫情稳中有降；资金使用无重大违规违纪问题。</w:t>
            </w:r>
          </w:p>
        </w:tc>
      </w:tr>
      <w:tr w:rsidR="008A5A3A" w:rsidRPr="008A5A3A" w:rsidTr="008A5A3A">
        <w:trPr>
          <w:trHeight w:val="360"/>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预算执行情况（10分）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年度预算数（万元）</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年初预算</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调整后预算数</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预算执行数</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预算执行率</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原因</w:t>
            </w:r>
          </w:p>
        </w:tc>
      </w:tr>
      <w:tr w:rsidR="008A5A3A" w:rsidRPr="008A5A3A" w:rsidTr="008A5A3A">
        <w:trPr>
          <w:trHeight w:val="38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总额</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117.31</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43.71</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37.26%</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88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i/>
                <w:iCs/>
                <w:color w:val="000000"/>
                <w:kern w:val="0"/>
                <w:sz w:val="18"/>
                <w:szCs w:val="18"/>
              </w:rPr>
            </w:pPr>
            <w:r w:rsidRPr="008A5A3A">
              <w:rPr>
                <w:rFonts w:ascii="Courier New" w:hAnsi="Courier New" w:cs="Courier New"/>
                <w:i/>
                <w:iCs/>
                <w:color w:val="000000"/>
                <w:kern w:val="0"/>
                <w:sz w:val="18"/>
                <w:szCs w:val="18"/>
              </w:rPr>
              <w:t>无</w:t>
            </w:r>
          </w:p>
        </w:tc>
      </w:tr>
      <w:tr w:rsidR="008A5A3A" w:rsidRPr="008A5A3A" w:rsidTr="008A5A3A">
        <w:trPr>
          <w:trHeight w:val="43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其中：财政资金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117.31</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43.71</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37.26%</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4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财政专户管理资金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0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单位资金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37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其他资金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54"/>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绩效指标（90分）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一级指标</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二级指标</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三级指标</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指标性质</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指标值</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度量单位</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完成值</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无</w:t>
            </w:r>
          </w:p>
        </w:tc>
      </w:tr>
      <w:tr w:rsidR="008A5A3A" w:rsidRPr="008A5A3A" w:rsidTr="008A5A3A">
        <w:trPr>
          <w:trHeight w:val="338"/>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r>
      <w:tr w:rsidR="008A5A3A" w:rsidRPr="008A5A3A" w:rsidTr="008A5A3A">
        <w:trPr>
          <w:trHeight w:val="285"/>
        </w:trPr>
        <w:tc>
          <w:tcPr>
            <w:tcW w:w="370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合计</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right"/>
              <w:rPr>
                <w:rFonts w:ascii="宋体" w:hAnsi="宋体" w:cs="宋体"/>
                <w:color w:val="000000"/>
                <w:kern w:val="0"/>
                <w:sz w:val="18"/>
                <w:szCs w:val="18"/>
              </w:rPr>
            </w:pPr>
            <w:r w:rsidRPr="008A5A3A">
              <w:rPr>
                <w:rFonts w:ascii="宋体" w:hAnsi="宋体" w:cs="宋体" w:hint="eastAsia"/>
                <w:color w:val="000000"/>
                <w:kern w:val="0"/>
                <w:sz w:val="18"/>
                <w:szCs w:val="18"/>
              </w:rPr>
              <w:t>50</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r>
      <w:tr w:rsidR="008A5A3A" w:rsidRPr="008A5A3A" w:rsidTr="008A5A3A">
        <w:trPr>
          <w:trHeight w:val="60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评价结论</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57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存在问题</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63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改进措施</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285"/>
        </w:trPr>
        <w:tc>
          <w:tcPr>
            <w:tcW w:w="2552"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项目负责人：</w:t>
            </w:r>
          </w:p>
        </w:tc>
        <w:tc>
          <w:tcPr>
            <w:tcW w:w="2448" w:type="pct"/>
            <w:gridSpan w:val="6"/>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财务负责人：</w:t>
            </w:r>
          </w:p>
        </w:tc>
      </w:tr>
      <w:tr w:rsidR="008A5A3A" w:rsidRPr="008A5A3A" w:rsidTr="008A5A3A">
        <w:trPr>
          <w:trHeight w:val="285"/>
        </w:trPr>
        <w:tc>
          <w:tcPr>
            <w:tcW w:w="24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15"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620"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5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8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r>
      <w:tr w:rsidR="008A5A3A" w:rsidRPr="008A5A3A" w:rsidTr="008A5A3A">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黑体" w:eastAsia="黑体" w:hAnsi="黑体" w:cs="宋体"/>
                <w:b/>
                <w:bCs/>
                <w:color w:val="000000"/>
                <w:kern w:val="0"/>
                <w:sz w:val="30"/>
                <w:szCs w:val="30"/>
              </w:rPr>
            </w:pPr>
            <w:r w:rsidRPr="008A5A3A">
              <w:rPr>
                <w:rFonts w:ascii="黑体" w:eastAsia="黑体" w:hAnsi="黑体" w:cs="宋体" w:hint="eastAsia"/>
                <w:b/>
                <w:bCs/>
                <w:color w:val="000000"/>
                <w:kern w:val="0"/>
                <w:sz w:val="30"/>
                <w:szCs w:val="30"/>
              </w:rPr>
              <w:t>部门预算项目支出绩效自评表（2022年度）</w:t>
            </w:r>
          </w:p>
        </w:tc>
      </w:tr>
      <w:tr w:rsidR="008A5A3A" w:rsidRPr="008A5A3A" w:rsidTr="008A5A3A">
        <w:trPr>
          <w:trHeight w:val="285"/>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项目名称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51042222T000007139844-2022年乡村振兴转移支付资金项目实施方案编制费施工勘测设计费</w:t>
            </w:r>
          </w:p>
        </w:tc>
      </w:tr>
      <w:tr w:rsidR="008A5A3A" w:rsidRPr="008A5A3A" w:rsidTr="008A5A3A">
        <w:trPr>
          <w:trHeight w:val="514"/>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主管部门</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盐边县农业农村局（部门）</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实施单位</w:t>
            </w:r>
            <w:r w:rsidRPr="008A5A3A">
              <w:rPr>
                <w:rFonts w:ascii="Courier New" w:hAnsi="Courier New" w:cs="Courier New"/>
                <w:color w:val="000000"/>
                <w:kern w:val="0"/>
                <w:sz w:val="18"/>
                <w:szCs w:val="18"/>
              </w:rPr>
              <w:t xml:space="preserve"> </w:t>
            </w:r>
            <w:r w:rsidRPr="008A5A3A">
              <w:rPr>
                <w:rFonts w:ascii="Courier New" w:hAnsi="Courier New" w:cs="Courier New"/>
                <w:color w:val="000000"/>
                <w:kern w:val="0"/>
                <w:sz w:val="18"/>
                <w:szCs w:val="18"/>
              </w:rPr>
              <w:t>（盖章）</w:t>
            </w:r>
          </w:p>
        </w:tc>
        <w:tc>
          <w:tcPr>
            <w:tcW w:w="129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w:t>
            </w:r>
          </w:p>
        </w:tc>
      </w:tr>
      <w:tr w:rsidR="008A5A3A" w:rsidRPr="008A5A3A" w:rsidTr="008A5A3A">
        <w:trPr>
          <w:trHeight w:val="285"/>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项目基本情况</w:t>
            </w:r>
          </w:p>
        </w:tc>
        <w:tc>
          <w:tcPr>
            <w:tcW w:w="715"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1.项目年度目标完成情况</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项目年度目标</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Courier New" w:hAnsi="Courier New" w:cs="Courier New"/>
                <w:color w:val="000000"/>
                <w:kern w:val="0"/>
                <w:sz w:val="18"/>
                <w:szCs w:val="18"/>
              </w:rPr>
            </w:pPr>
            <w:r w:rsidRPr="008A5A3A">
              <w:rPr>
                <w:rFonts w:ascii="Courier New" w:hAnsi="Courier New" w:cs="Courier New"/>
                <w:color w:val="000000"/>
                <w:kern w:val="0"/>
                <w:sz w:val="18"/>
                <w:szCs w:val="18"/>
              </w:rPr>
              <w:t>年度目标完成情况</w:t>
            </w:r>
          </w:p>
        </w:tc>
      </w:tr>
      <w:tr w:rsidR="008A5A3A" w:rsidRPr="008A5A3A" w:rsidTr="008A5A3A">
        <w:trPr>
          <w:trHeight w:val="70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2022年乡村振兴转移支付资金项目实施方案编制费施工勘测设计费</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2022</w:t>
            </w:r>
            <w:r w:rsidRPr="008A5A3A">
              <w:rPr>
                <w:rFonts w:ascii="Courier New" w:hAnsi="Courier New" w:cs="Courier New"/>
                <w:color w:val="000000"/>
                <w:kern w:val="0"/>
                <w:sz w:val="18"/>
                <w:szCs w:val="18"/>
              </w:rPr>
              <w:t>年乡村振兴转移支付资金项目实施方案编制费施工勘测设计费</w:t>
            </w:r>
          </w:p>
        </w:tc>
      </w:tr>
      <w:tr w:rsidR="008A5A3A" w:rsidRPr="008A5A3A" w:rsidTr="008A5A3A">
        <w:trPr>
          <w:trHeight w:val="694"/>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2.项目实施内容及过程概述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2022年乡村振兴转移支付资金项目实施方案编制费施工勘测设计费</w:t>
            </w:r>
          </w:p>
        </w:tc>
      </w:tr>
      <w:tr w:rsidR="008A5A3A" w:rsidRPr="008A5A3A" w:rsidTr="008A5A3A">
        <w:trPr>
          <w:trHeight w:val="360"/>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lastRenderedPageBreak/>
              <w:t>预算执行情况（10分）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年度预算数（万元）</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年初预算</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调整后预算数</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预算执行数</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预算执行率</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原因</w:t>
            </w:r>
          </w:p>
        </w:tc>
      </w:tr>
      <w:tr w:rsidR="008A5A3A" w:rsidRPr="008A5A3A" w:rsidTr="008A5A3A">
        <w:trPr>
          <w:trHeight w:val="38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总额</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140.00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139.75</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139.55</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99.86%</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88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i/>
                <w:iCs/>
                <w:color w:val="000000"/>
                <w:kern w:val="0"/>
                <w:sz w:val="18"/>
                <w:szCs w:val="18"/>
              </w:rPr>
            </w:pPr>
            <w:r w:rsidRPr="008A5A3A">
              <w:rPr>
                <w:rFonts w:ascii="Courier New" w:hAnsi="Courier New" w:cs="Courier New"/>
                <w:i/>
                <w:iCs/>
                <w:color w:val="000000"/>
                <w:kern w:val="0"/>
                <w:sz w:val="18"/>
                <w:szCs w:val="18"/>
              </w:rPr>
              <w:t>无</w:t>
            </w:r>
          </w:p>
        </w:tc>
      </w:tr>
      <w:tr w:rsidR="008A5A3A" w:rsidRPr="008A5A3A" w:rsidTr="008A5A3A">
        <w:trPr>
          <w:trHeight w:val="43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其中：财政资金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140.00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139.75</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139.55</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99.86%</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4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财政专户管理资金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0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单位资金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37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其他资金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54"/>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绩效指标（90分）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一级指标</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二级指标</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三级指标</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指标性质</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指标值</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度量单位</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完成值</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无</w:t>
            </w:r>
          </w:p>
        </w:tc>
      </w:tr>
      <w:tr w:rsidR="008A5A3A" w:rsidRPr="008A5A3A" w:rsidTr="008A5A3A">
        <w:trPr>
          <w:trHeight w:val="338"/>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r>
      <w:tr w:rsidR="008A5A3A" w:rsidRPr="008A5A3A" w:rsidTr="008A5A3A">
        <w:trPr>
          <w:trHeight w:val="285"/>
        </w:trPr>
        <w:tc>
          <w:tcPr>
            <w:tcW w:w="370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合计</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right"/>
              <w:rPr>
                <w:rFonts w:ascii="宋体" w:hAnsi="宋体" w:cs="宋体"/>
                <w:color w:val="000000"/>
                <w:kern w:val="0"/>
                <w:sz w:val="18"/>
                <w:szCs w:val="18"/>
              </w:rPr>
            </w:pPr>
            <w:r w:rsidRPr="008A5A3A">
              <w:rPr>
                <w:rFonts w:ascii="宋体" w:hAnsi="宋体" w:cs="宋体" w:hint="eastAsia"/>
                <w:color w:val="000000"/>
                <w:kern w:val="0"/>
                <w:sz w:val="18"/>
                <w:szCs w:val="18"/>
              </w:rPr>
              <w:t>100</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r>
      <w:tr w:rsidR="008A5A3A" w:rsidRPr="008A5A3A" w:rsidTr="008A5A3A">
        <w:trPr>
          <w:trHeight w:val="60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评价结论</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57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存在问题</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63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改进措施</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285"/>
        </w:trPr>
        <w:tc>
          <w:tcPr>
            <w:tcW w:w="2552"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项目负责人：</w:t>
            </w:r>
          </w:p>
        </w:tc>
        <w:tc>
          <w:tcPr>
            <w:tcW w:w="2448" w:type="pct"/>
            <w:gridSpan w:val="6"/>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财务负责人：</w:t>
            </w:r>
          </w:p>
        </w:tc>
      </w:tr>
      <w:tr w:rsidR="008A5A3A" w:rsidRPr="008A5A3A" w:rsidTr="008A5A3A">
        <w:trPr>
          <w:trHeight w:val="285"/>
        </w:trPr>
        <w:tc>
          <w:tcPr>
            <w:tcW w:w="24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15"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620"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5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8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r>
      <w:tr w:rsidR="008A5A3A" w:rsidRPr="008A5A3A" w:rsidTr="008A5A3A">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黑体" w:eastAsia="黑体" w:hAnsi="黑体" w:cs="宋体"/>
                <w:b/>
                <w:bCs/>
                <w:color w:val="000000"/>
                <w:kern w:val="0"/>
                <w:sz w:val="30"/>
                <w:szCs w:val="30"/>
              </w:rPr>
            </w:pPr>
            <w:r w:rsidRPr="008A5A3A">
              <w:rPr>
                <w:rFonts w:ascii="黑体" w:eastAsia="黑体" w:hAnsi="黑体" w:cs="宋体" w:hint="eastAsia"/>
                <w:b/>
                <w:bCs/>
                <w:color w:val="000000"/>
                <w:kern w:val="0"/>
                <w:sz w:val="30"/>
                <w:szCs w:val="30"/>
              </w:rPr>
              <w:t>部门预算项目支出绩效自评表（2022年度）</w:t>
            </w:r>
          </w:p>
        </w:tc>
      </w:tr>
      <w:tr w:rsidR="008A5A3A" w:rsidRPr="008A5A3A" w:rsidTr="008A5A3A">
        <w:trPr>
          <w:trHeight w:val="285"/>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项目名称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51042222T000007254126-根据川财农[2022]70号下达2022年中央财政动物防疫等补助经费如数（第二批）</w:t>
            </w:r>
          </w:p>
        </w:tc>
      </w:tr>
      <w:tr w:rsidR="008A5A3A" w:rsidRPr="008A5A3A" w:rsidTr="008A5A3A">
        <w:trPr>
          <w:trHeight w:val="514"/>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主管部门</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盐边县农业农村局（部门）</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实施单位</w:t>
            </w:r>
            <w:r w:rsidRPr="008A5A3A">
              <w:rPr>
                <w:rFonts w:ascii="Courier New" w:hAnsi="Courier New" w:cs="Courier New"/>
                <w:color w:val="000000"/>
                <w:kern w:val="0"/>
                <w:sz w:val="18"/>
                <w:szCs w:val="18"/>
              </w:rPr>
              <w:t xml:space="preserve"> </w:t>
            </w:r>
            <w:r w:rsidRPr="008A5A3A">
              <w:rPr>
                <w:rFonts w:ascii="Courier New" w:hAnsi="Courier New" w:cs="Courier New"/>
                <w:color w:val="000000"/>
                <w:kern w:val="0"/>
                <w:sz w:val="18"/>
                <w:szCs w:val="18"/>
              </w:rPr>
              <w:t>（盖章）</w:t>
            </w:r>
          </w:p>
        </w:tc>
        <w:tc>
          <w:tcPr>
            <w:tcW w:w="129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w:t>
            </w:r>
          </w:p>
        </w:tc>
      </w:tr>
      <w:tr w:rsidR="008A5A3A" w:rsidRPr="008A5A3A" w:rsidTr="008A5A3A">
        <w:trPr>
          <w:trHeight w:val="285"/>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项目基本情况</w:t>
            </w:r>
          </w:p>
        </w:tc>
        <w:tc>
          <w:tcPr>
            <w:tcW w:w="715"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1.项目年度目标完成情况</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项目年度目标</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Courier New" w:hAnsi="Courier New" w:cs="Courier New"/>
                <w:color w:val="000000"/>
                <w:kern w:val="0"/>
                <w:sz w:val="18"/>
                <w:szCs w:val="18"/>
              </w:rPr>
            </w:pPr>
            <w:r w:rsidRPr="008A5A3A">
              <w:rPr>
                <w:rFonts w:ascii="Courier New" w:hAnsi="Courier New" w:cs="Courier New"/>
                <w:color w:val="000000"/>
                <w:kern w:val="0"/>
                <w:sz w:val="18"/>
                <w:szCs w:val="18"/>
              </w:rPr>
              <w:t>年度目标完成情况</w:t>
            </w:r>
          </w:p>
        </w:tc>
      </w:tr>
      <w:tr w:rsidR="008A5A3A" w:rsidRPr="008A5A3A" w:rsidTr="008A5A3A">
        <w:trPr>
          <w:trHeight w:val="70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依法对重大动物疫情处置率100%；高致病性禽流感、口蹄疫、小反刍兽疫等应免畜禽免疫密度达到90%以上，抗体合格率达到70%以上；发放养殖环节病死猪无害化处理补助经费。养殖环节病死动物无害化处理补助。</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依法对重大动物疫情处置率</w:t>
            </w:r>
            <w:r w:rsidRPr="008A5A3A">
              <w:rPr>
                <w:rFonts w:ascii="Courier New" w:hAnsi="Courier New" w:cs="Courier New"/>
                <w:color w:val="000000"/>
                <w:kern w:val="0"/>
                <w:sz w:val="18"/>
                <w:szCs w:val="18"/>
              </w:rPr>
              <w:t>100%</w:t>
            </w:r>
            <w:r w:rsidRPr="008A5A3A">
              <w:rPr>
                <w:rFonts w:ascii="Courier New" w:hAnsi="Courier New" w:cs="Courier New"/>
                <w:color w:val="000000"/>
                <w:kern w:val="0"/>
                <w:sz w:val="18"/>
                <w:szCs w:val="18"/>
              </w:rPr>
              <w:t>；高致病性禽流感、口蹄疫、小反刍兽疫等应免畜禽免疫密度达到</w:t>
            </w:r>
            <w:r w:rsidRPr="008A5A3A">
              <w:rPr>
                <w:rFonts w:ascii="Courier New" w:hAnsi="Courier New" w:cs="Courier New"/>
                <w:color w:val="000000"/>
                <w:kern w:val="0"/>
                <w:sz w:val="18"/>
                <w:szCs w:val="18"/>
              </w:rPr>
              <w:t>90%</w:t>
            </w:r>
            <w:r w:rsidRPr="008A5A3A">
              <w:rPr>
                <w:rFonts w:ascii="Courier New" w:hAnsi="Courier New" w:cs="Courier New"/>
                <w:color w:val="000000"/>
                <w:kern w:val="0"/>
                <w:sz w:val="18"/>
                <w:szCs w:val="18"/>
              </w:rPr>
              <w:t>以上，抗体合格率达到</w:t>
            </w:r>
            <w:r w:rsidRPr="008A5A3A">
              <w:rPr>
                <w:rFonts w:ascii="Courier New" w:hAnsi="Courier New" w:cs="Courier New"/>
                <w:color w:val="000000"/>
                <w:kern w:val="0"/>
                <w:sz w:val="18"/>
                <w:szCs w:val="18"/>
              </w:rPr>
              <w:t>70%</w:t>
            </w:r>
            <w:r w:rsidRPr="008A5A3A">
              <w:rPr>
                <w:rFonts w:ascii="Courier New" w:hAnsi="Courier New" w:cs="Courier New"/>
                <w:color w:val="000000"/>
                <w:kern w:val="0"/>
                <w:sz w:val="18"/>
                <w:szCs w:val="18"/>
              </w:rPr>
              <w:t>以上；发放养殖环节病死猪无害化处理补助经费。养殖环节病死动物无害化处理补助。</w:t>
            </w:r>
          </w:p>
        </w:tc>
      </w:tr>
      <w:tr w:rsidR="008A5A3A" w:rsidRPr="008A5A3A" w:rsidTr="008A5A3A">
        <w:trPr>
          <w:trHeight w:val="694"/>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2.项目实施内容及过程概述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依法对重大动物疫情处置率100%；高致病性禽流感、口蹄疫、小反刍兽疫等应免畜禽免疫密度达到90%以上，抗体合格率达到70%以上；发放养殖环节病死猪无害化处理补助经费。养殖环节病死动物无害化处理补助。</w:t>
            </w:r>
          </w:p>
        </w:tc>
      </w:tr>
      <w:tr w:rsidR="008A5A3A" w:rsidRPr="008A5A3A" w:rsidTr="008A5A3A">
        <w:trPr>
          <w:trHeight w:val="360"/>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w:t>
            </w:r>
            <w:r w:rsidRPr="008A5A3A">
              <w:rPr>
                <w:rFonts w:ascii="宋体" w:hAnsi="宋体" w:cs="宋体" w:hint="eastAsia"/>
                <w:color w:val="000000"/>
                <w:kern w:val="0"/>
                <w:sz w:val="18"/>
                <w:szCs w:val="18"/>
              </w:rPr>
              <w:lastRenderedPageBreak/>
              <w:t>情况（10分）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lastRenderedPageBreak/>
              <w:t>年度预算数（万元）</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年初预算</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调整后预算数</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预算执行数</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预算执行率</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原因</w:t>
            </w:r>
          </w:p>
        </w:tc>
      </w:tr>
      <w:tr w:rsidR="008A5A3A" w:rsidRPr="008A5A3A" w:rsidTr="008A5A3A">
        <w:trPr>
          <w:trHeight w:val="38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总额</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43.97</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43.97</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88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i/>
                <w:iCs/>
                <w:color w:val="000000"/>
                <w:kern w:val="0"/>
                <w:sz w:val="18"/>
                <w:szCs w:val="18"/>
              </w:rPr>
            </w:pPr>
            <w:r w:rsidRPr="008A5A3A">
              <w:rPr>
                <w:rFonts w:ascii="Courier New" w:hAnsi="Courier New" w:cs="Courier New"/>
                <w:i/>
                <w:iCs/>
                <w:color w:val="000000"/>
                <w:kern w:val="0"/>
                <w:sz w:val="18"/>
                <w:szCs w:val="18"/>
              </w:rPr>
              <w:t>无</w:t>
            </w:r>
          </w:p>
        </w:tc>
      </w:tr>
      <w:tr w:rsidR="008A5A3A" w:rsidRPr="008A5A3A" w:rsidTr="008A5A3A">
        <w:trPr>
          <w:trHeight w:val="43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其中：财政资金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43.97</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43.97</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4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财政专户管理资金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0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单位资金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37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其他资金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54"/>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绩效指标（90分）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一级指标</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二级指标</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三级指标</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指标性质</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指标值</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度量单位</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完成值</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无</w:t>
            </w:r>
          </w:p>
        </w:tc>
      </w:tr>
      <w:tr w:rsidR="008A5A3A" w:rsidRPr="008A5A3A" w:rsidTr="008A5A3A">
        <w:trPr>
          <w:trHeight w:val="338"/>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r>
      <w:tr w:rsidR="008A5A3A" w:rsidRPr="008A5A3A" w:rsidTr="008A5A3A">
        <w:trPr>
          <w:trHeight w:val="285"/>
        </w:trPr>
        <w:tc>
          <w:tcPr>
            <w:tcW w:w="370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合计</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right"/>
              <w:rPr>
                <w:rFonts w:ascii="宋体" w:hAnsi="宋体" w:cs="宋体"/>
                <w:color w:val="000000"/>
                <w:kern w:val="0"/>
                <w:sz w:val="18"/>
                <w:szCs w:val="18"/>
              </w:rPr>
            </w:pPr>
            <w:r w:rsidRPr="008A5A3A">
              <w:rPr>
                <w:rFonts w:ascii="宋体" w:hAnsi="宋体" w:cs="宋体" w:hint="eastAsia"/>
                <w:color w:val="000000"/>
                <w:kern w:val="0"/>
                <w:sz w:val="18"/>
                <w:szCs w:val="18"/>
              </w:rPr>
              <w:t>100</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r>
      <w:tr w:rsidR="008A5A3A" w:rsidRPr="008A5A3A" w:rsidTr="008A5A3A">
        <w:trPr>
          <w:trHeight w:val="60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评价结论</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57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存在问题</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63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改进措施</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285"/>
        </w:trPr>
        <w:tc>
          <w:tcPr>
            <w:tcW w:w="2552"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项目负责人：</w:t>
            </w:r>
          </w:p>
        </w:tc>
        <w:tc>
          <w:tcPr>
            <w:tcW w:w="2448" w:type="pct"/>
            <w:gridSpan w:val="6"/>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财务负责人：</w:t>
            </w:r>
          </w:p>
        </w:tc>
      </w:tr>
      <w:tr w:rsidR="008A5A3A" w:rsidRPr="008A5A3A" w:rsidTr="008A5A3A">
        <w:trPr>
          <w:trHeight w:val="285"/>
        </w:trPr>
        <w:tc>
          <w:tcPr>
            <w:tcW w:w="24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15"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620"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5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8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r>
      <w:tr w:rsidR="008A5A3A" w:rsidRPr="008A5A3A" w:rsidTr="008A5A3A">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黑体" w:eastAsia="黑体" w:hAnsi="黑体" w:cs="宋体"/>
                <w:b/>
                <w:bCs/>
                <w:color w:val="000000"/>
                <w:kern w:val="0"/>
                <w:sz w:val="30"/>
                <w:szCs w:val="30"/>
              </w:rPr>
            </w:pPr>
            <w:r w:rsidRPr="008A5A3A">
              <w:rPr>
                <w:rFonts w:ascii="黑体" w:eastAsia="黑体" w:hAnsi="黑体" w:cs="宋体" w:hint="eastAsia"/>
                <w:b/>
                <w:bCs/>
                <w:color w:val="000000"/>
                <w:kern w:val="0"/>
                <w:sz w:val="30"/>
                <w:szCs w:val="30"/>
              </w:rPr>
              <w:t>部门预算项目支出绩效自评表（2022年度）</w:t>
            </w:r>
          </w:p>
        </w:tc>
      </w:tr>
      <w:tr w:rsidR="008A5A3A" w:rsidRPr="008A5A3A" w:rsidTr="008A5A3A">
        <w:trPr>
          <w:trHeight w:val="285"/>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项目名称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51042222T000007254237-根据川财农[2022]72号2022年省级财政农田建设共同财政事权转移支付资金（高标准农田））</w:t>
            </w:r>
          </w:p>
        </w:tc>
      </w:tr>
      <w:tr w:rsidR="008A5A3A" w:rsidRPr="008A5A3A" w:rsidTr="008A5A3A">
        <w:trPr>
          <w:trHeight w:val="514"/>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主管部门</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盐边县农业农村局（部门）</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实施单位</w:t>
            </w:r>
            <w:r w:rsidRPr="008A5A3A">
              <w:rPr>
                <w:rFonts w:ascii="Courier New" w:hAnsi="Courier New" w:cs="Courier New"/>
                <w:color w:val="000000"/>
                <w:kern w:val="0"/>
                <w:sz w:val="18"/>
                <w:szCs w:val="18"/>
              </w:rPr>
              <w:t xml:space="preserve"> </w:t>
            </w:r>
            <w:r w:rsidRPr="008A5A3A">
              <w:rPr>
                <w:rFonts w:ascii="Courier New" w:hAnsi="Courier New" w:cs="Courier New"/>
                <w:color w:val="000000"/>
                <w:kern w:val="0"/>
                <w:sz w:val="18"/>
                <w:szCs w:val="18"/>
              </w:rPr>
              <w:t>（盖章）</w:t>
            </w:r>
          </w:p>
        </w:tc>
        <w:tc>
          <w:tcPr>
            <w:tcW w:w="129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w:t>
            </w:r>
          </w:p>
        </w:tc>
      </w:tr>
      <w:tr w:rsidR="008A5A3A" w:rsidRPr="008A5A3A" w:rsidTr="008A5A3A">
        <w:trPr>
          <w:trHeight w:val="285"/>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项目基本情况</w:t>
            </w:r>
          </w:p>
        </w:tc>
        <w:tc>
          <w:tcPr>
            <w:tcW w:w="715"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1.项目年度目标完成情况</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项目年度目标</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Courier New" w:hAnsi="Courier New" w:cs="Courier New"/>
                <w:color w:val="000000"/>
                <w:kern w:val="0"/>
                <w:sz w:val="18"/>
                <w:szCs w:val="18"/>
              </w:rPr>
            </w:pPr>
            <w:r w:rsidRPr="008A5A3A">
              <w:rPr>
                <w:rFonts w:ascii="Courier New" w:hAnsi="Courier New" w:cs="Courier New"/>
                <w:color w:val="000000"/>
                <w:kern w:val="0"/>
                <w:sz w:val="18"/>
                <w:szCs w:val="18"/>
              </w:rPr>
              <w:t>年度目标完成情况</w:t>
            </w:r>
          </w:p>
        </w:tc>
      </w:tr>
      <w:tr w:rsidR="008A5A3A" w:rsidRPr="008A5A3A" w:rsidTr="008A5A3A">
        <w:trPr>
          <w:trHeight w:val="70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2022年高标准农田建设任务1万亩（其中高效节水灌溉面积0.5万亩）。</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2022</w:t>
            </w:r>
            <w:r w:rsidRPr="008A5A3A">
              <w:rPr>
                <w:rFonts w:ascii="Courier New" w:hAnsi="Courier New" w:cs="Courier New"/>
                <w:color w:val="000000"/>
                <w:kern w:val="0"/>
                <w:sz w:val="18"/>
                <w:szCs w:val="18"/>
              </w:rPr>
              <w:t>年高标准农田建设任务</w:t>
            </w:r>
            <w:r w:rsidRPr="008A5A3A">
              <w:rPr>
                <w:rFonts w:ascii="Courier New" w:hAnsi="Courier New" w:cs="Courier New"/>
                <w:color w:val="000000"/>
                <w:kern w:val="0"/>
                <w:sz w:val="18"/>
                <w:szCs w:val="18"/>
              </w:rPr>
              <w:t>1</w:t>
            </w:r>
            <w:r w:rsidRPr="008A5A3A">
              <w:rPr>
                <w:rFonts w:ascii="Courier New" w:hAnsi="Courier New" w:cs="Courier New"/>
                <w:color w:val="000000"/>
                <w:kern w:val="0"/>
                <w:sz w:val="18"/>
                <w:szCs w:val="18"/>
              </w:rPr>
              <w:t>万亩（其中高效节水灌溉面积</w:t>
            </w:r>
            <w:r w:rsidRPr="008A5A3A">
              <w:rPr>
                <w:rFonts w:ascii="Courier New" w:hAnsi="Courier New" w:cs="Courier New"/>
                <w:color w:val="000000"/>
                <w:kern w:val="0"/>
                <w:sz w:val="18"/>
                <w:szCs w:val="18"/>
              </w:rPr>
              <w:t>0.5</w:t>
            </w:r>
            <w:r w:rsidRPr="008A5A3A">
              <w:rPr>
                <w:rFonts w:ascii="Courier New" w:hAnsi="Courier New" w:cs="Courier New"/>
                <w:color w:val="000000"/>
                <w:kern w:val="0"/>
                <w:sz w:val="18"/>
                <w:szCs w:val="18"/>
              </w:rPr>
              <w:t>万亩）。</w:t>
            </w:r>
          </w:p>
        </w:tc>
      </w:tr>
      <w:tr w:rsidR="008A5A3A" w:rsidRPr="008A5A3A" w:rsidTr="008A5A3A">
        <w:trPr>
          <w:trHeight w:val="694"/>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2.项目实施内容及过程概述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2022年高标准农田建设任务1万亩（其中高效节水灌溉面积0.5万亩）。</w:t>
            </w:r>
          </w:p>
        </w:tc>
      </w:tr>
      <w:tr w:rsidR="008A5A3A" w:rsidRPr="008A5A3A" w:rsidTr="008A5A3A">
        <w:trPr>
          <w:trHeight w:val="360"/>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预算执行情况（10分）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年度预算数（万元）</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年初预算</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调整后预算数</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预算执行数</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预算执行率</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原因</w:t>
            </w:r>
          </w:p>
        </w:tc>
      </w:tr>
      <w:tr w:rsidR="008A5A3A" w:rsidRPr="008A5A3A" w:rsidTr="008A5A3A">
        <w:trPr>
          <w:trHeight w:val="38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总额</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998.60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12.14</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1.22%</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88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i/>
                <w:iCs/>
                <w:color w:val="000000"/>
                <w:kern w:val="0"/>
                <w:sz w:val="18"/>
                <w:szCs w:val="18"/>
              </w:rPr>
            </w:pPr>
            <w:r w:rsidRPr="008A5A3A">
              <w:rPr>
                <w:rFonts w:ascii="Courier New" w:hAnsi="Courier New" w:cs="Courier New"/>
                <w:i/>
                <w:iCs/>
                <w:color w:val="000000"/>
                <w:kern w:val="0"/>
                <w:sz w:val="18"/>
                <w:szCs w:val="18"/>
              </w:rPr>
              <w:t>无</w:t>
            </w:r>
          </w:p>
        </w:tc>
      </w:tr>
      <w:tr w:rsidR="008A5A3A" w:rsidRPr="008A5A3A" w:rsidTr="008A5A3A">
        <w:trPr>
          <w:trHeight w:val="43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其中：财政资金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998.60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12.14</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1.22%</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4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财政专户管理资金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0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单位资金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37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其他资金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54"/>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绩效指标（90分）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一级指标</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二级指标</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三级指标</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指标性质</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指标值</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度量单位</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完成值</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无</w:t>
            </w:r>
          </w:p>
        </w:tc>
      </w:tr>
      <w:tr w:rsidR="008A5A3A" w:rsidRPr="008A5A3A" w:rsidTr="008A5A3A">
        <w:trPr>
          <w:trHeight w:val="338"/>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r>
      <w:tr w:rsidR="008A5A3A" w:rsidRPr="008A5A3A" w:rsidTr="008A5A3A">
        <w:trPr>
          <w:trHeight w:val="285"/>
        </w:trPr>
        <w:tc>
          <w:tcPr>
            <w:tcW w:w="370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合计</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right"/>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r>
      <w:tr w:rsidR="008A5A3A" w:rsidRPr="008A5A3A" w:rsidTr="008A5A3A">
        <w:trPr>
          <w:trHeight w:val="60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评价结论</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57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存在问题</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63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改进措施</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285"/>
        </w:trPr>
        <w:tc>
          <w:tcPr>
            <w:tcW w:w="2552"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项目负责人：</w:t>
            </w:r>
          </w:p>
        </w:tc>
        <w:tc>
          <w:tcPr>
            <w:tcW w:w="2448" w:type="pct"/>
            <w:gridSpan w:val="6"/>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财务负责人：</w:t>
            </w:r>
          </w:p>
        </w:tc>
      </w:tr>
      <w:tr w:rsidR="008A5A3A" w:rsidRPr="008A5A3A" w:rsidTr="008A5A3A">
        <w:trPr>
          <w:trHeight w:val="285"/>
        </w:trPr>
        <w:tc>
          <w:tcPr>
            <w:tcW w:w="24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15"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620"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5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8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r>
      <w:tr w:rsidR="008A5A3A" w:rsidRPr="008A5A3A" w:rsidTr="008A5A3A">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黑体" w:eastAsia="黑体" w:hAnsi="黑体" w:cs="宋体"/>
                <w:b/>
                <w:bCs/>
                <w:color w:val="000000"/>
                <w:kern w:val="0"/>
                <w:sz w:val="30"/>
                <w:szCs w:val="30"/>
              </w:rPr>
            </w:pPr>
            <w:r w:rsidRPr="008A5A3A">
              <w:rPr>
                <w:rFonts w:ascii="黑体" w:eastAsia="黑体" w:hAnsi="黑体" w:cs="宋体" w:hint="eastAsia"/>
                <w:b/>
                <w:bCs/>
                <w:color w:val="000000"/>
                <w:kern w:val="0"/>
                <w:sz w:val="30"/>
                <w:szCs w:val="30"/>
              </w:rPr>
              <w:t>部门预算项目支出绩效自评表（2022年度）</w:t>
            </w:r>
          </w:p>
        </w:tc>
      </w:tr>
      <w:tr w:rsidR="008A5A3A" w:rsidRPr="008A5A3A" w:rsidTr="008A5A3A">
        <w:trPr>
          <w:trHeight w:val="285"/>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项目名称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51042222T000007267071-2022年动物疫苗及防疫物资采购项目</w:t>
            </w:r>
          </w:p>
        </w:tc>
      </w:tr>
      <w:tr w:rsidR="008A5A3A" w:rsidRPr="008A5A3A" w:rsidTr="008A5A3A">
        <w:trPr>
          <w:trHeight w:val="514"/>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主管部门</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盐边县农业农村局（部门）</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实施单位</w:t>
            </w:r>
            <w:r w:rsidRPr="008A5A3A">
              <w:rPr>
                <w:rFonts w:ascii="Courier New" w:hAnsi="Courier New" w:cs="Courier New"/>
                <w:color w:val="000000"/>
                <w:kern w:val="0"/>
                <w:sz w:val="18"/>
                <w:szCs w:val="18"/>
              </w:rPr>
              <w:t xml:space="preserve"> </w:t>
            </w:r>
            <w:r w:rsidRPr="008A5A3A">
              <w:rPr>
                <w:rFonts w:ascii="Courier New" w:hAnsi="Courier New" w:cs="Courier New"/>
                <w:color w:val="000000"/>
                <w:kern w:val="0"/>
                <w:sz w:val="18"/>
                <w:szCs w:val="18"/>
              </w:rPr>
              <w:t>（盖章）</w:t>
            </w:r>
          </w:p>
        </w:tc>
        <w:tc>
          <w:tcPr>
            <w:tcW w:w="129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w:t>
            </w:r>
          </w:p>
        </w:tc>
      </w:tr>
      <w:tr w:rsidR="008A5A3A" w:rsidRPr="008A5A3A" w:rsidTr="008A5A3A">
        <w:trPr>
          <w:trHeight w:val="285"/>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项目基本情况</w:t>
            </w:r>
          </w:p>
        </w:tc>
        <w:tc>
          <w:tcPr>
            <w:tcW w:w="715"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1.项目年度目标完成情况</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项目年度目标</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Courier New" w:hAnsi="Courier New" w:cs="Courier New"/>
                <w:color w:val="000000"/>
                <w:kern w:val="0"/>
                <w:sz w:val="18"/>
                <w:szCs w:val="18"/>
              </w:rPr>
            </w:pPr>
            <w:r w:rsidRPr="008A5A3A">
              <w:rPr>
                <w:rFonts w:ascii="Courier New" w:hAnsi="Courier New" w:cs="Courier New"/>
                <w:color w:val="000000"/>
                <w:kern w:val="0"/>
                <w:sz w:val="18"/>
                <w:szCs w:val="18"/>
              </w:rPr>
              <w:t>年度目标完成情况</w:t>
            </w:r>
          </w:p>
        </w:tc>
      </w:tr>
      <w:tr w:rsidR="008A5A3A" w:rsidRPr="008A5A3A" w:rsidTr="008A5A3A">
        <w:trPr>
          <w:trHeight w:val="70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依法对重大动物疫情处置率100%；高致病性禽流感、口蹄疫、小反刍兽疫等应免畜禽免疫密度达到90%以上，抗体合格率达到70%以上</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依法对重大动物疫情处置率</w:t>
            </w:r>
            <w:r w:rsidRPr="008A5A3A">
              <w:rPr>
                <w:rFonts w:ascii="Courier New" w:hAnsi="Courier New" w:cs="Courier New"/>
                <w:color w:val="000000"/>
                <w:kern w:val="0"/>
                <w:sz w:val="18"/>
                <w:szCs w:val="18"/>
              </w:rPr>
              <w:t>100%</w:t>
            </w:r>
            <w:r w:rsidRPr="008A5A3A">
              <w:rPr>
                <w:rFonts w:ascii="Courier New" w:hAnsi="Courier New" w:cs="Courier New"/>
                <w:color w:val="000000"/>
                <w:kern w:val="0"/>
                <w:sz w:val="18"/>
                <w:szCs w:val="18"/>
              </w:rPr>
              <w:t>；高致病性禽流感、口蹄疫、小反刍兽疫等应免畜禽免疫密度达到</w:t>
            </w:r>
            <w:r w:rsidRPr="008A5A3A">
              <w:rPr>
                <w:rFonts w:ascii="Courier New" w:hAnsi="Courier New" w:cs="Courier New"/>
                <w:color w:val="000000"/>
                <w:kern w:val="0"/>
                <w:sz w:val="18"/>
                <w:szCs w:val="18"/>
              </w:rPr>
              <w:t>90%</w:t>
            </w:r>
            <w:r w:rsidRPr="008A5A3A">
              <w:rPr>
                <w:rFonts w:ascii="Courier New" w:hAnsi="Courier New" w:cs="Courier New"/>
                <w:color w:val="000000"/>
                <w:kern w:val="0"/>
                <w:sz w:val="18"/>
                <w:szCs w:val="18"/>
              </w:rPr>
              <w:t>以上，抗体合格率达到</w:t>
            </w:r>
            <w:r w:rsidRPr="008A5A3A">
              <w:rPr>
                <w:rFonts w:ascii="Courier New" w:hAnsi="Courier New" w:cs="Courier New"/>
                <w:color w:val="000000"/>
                <w:kern w:val="0"/>
                <w:sz w:val="18"/>
                <w:szCs w:val="18"/>
              </w:rPr>
              <w:t>70%</w:t>
            </w:r>
            <w:r w:rsidRPr="008A5A3A">
              <w:rPr>
                <w:rFonts w:ascii="Courier New" w:hAnsi="Courier New" w:cs="Courier New"/>
                <w:color w:val="000000"/>
                <w:kern w:val="0"/>
                <w:sz w:val="18"/>
                <w:szCs w:val="18"/>
              </w:rPr>
              <w:t>以上</w:t>
            </w:r>
          </w:p>
        </w:tc>
      </w:tr>
      <w:tr w:rsidR="008A5A3A" w:rsidRPr="008A5A3A" w:rsidTr="008A5A3A">
        <w:trPr>
          <w:trHeight w:val="694"/>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2.项目实施内容及过程概述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依法对重大动物疫情处置率100%；高致病性禽流感、口蹄疫、小反刍兽疫等应免畜禽免疫密度达到90%以上，抗体合格率达到70%以上</w:t>
            </w:r>
          </w:p>
        </w:tc>
      </w:tr>
      <w:tr w:rsidR="008A5A3A" w:rsidRPr="008A5A3A" w:rsidTr="008A5A3A">
        <w:trPr>
          <w:trHeight w:val="360"/>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预算执行情况（10分）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年度预算数（万元）</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年初预算</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调整后预算数</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预算执行数</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预算执行率</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原因</w:t>
            </w:r>
          </w:p>
        </w:tc>
      </w:tr>
      <w:tr w:rsidR="008A5A3A" w:rsidRPr="008A5A3A" w:rsidTr="008A5A3A">
        <w:trPr>
          <w:trHeight w:val="38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总额</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68.10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67.94</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99.78%</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88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i/>
                <w:iCs/>
                <w:color w:val="000000"/>
                <w:kern w:val="0"/>
                <w:sz w:val="18"/>
                <w:szCs w:val="18"/>
              </w:rPr>
            </w:pPr>
            <w:r w:rsidRPr="008A5A3A">
              <w:rPr>
                <w:rFonts w:ascii="Courier New" w:hAnsi="Courier New" w:cs="Courier New"/>
                <w:i/>
                <w:iCs/>
                <w:color w:val="000000"/>
                <w:kern w:val="0"/>
                <w:sz w:val="18"/>
                <w:szCs w:val="18"/>
              </w:rPr>
              <w:t>无</w:t>
            </w:r>
          </w:p>
        </w:tc>
      </w:tr>
      <w:tr w:rsidR="008A5A3A" w:rsidRPr="008A5A3A" w:rsidTr="008A5A3A">
        <w:trPr>
          <w:trHeight w:val="43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其中：财政资金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4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财政专户管理资金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0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单位资金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68.10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67.94</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99.78%</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37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其他资金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54"/>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绩效指标</w:t>
            </w:r>
            <w:r w:rsidRPr="008A5A3A">
              <w:rPr>
                <w:rFonts w:ascii="宋体" w:hAnsi="宋体" w:cs="宋体" w:hint="eastAsia"/>
                <w:color w:val="000000"/>
                <w:kern w:val="0"/>
                <w:sz w:val="18"/>
                <w:szCs w:val="18"/>
              </w:rPr>
              <w:lastRenderedPageBreak/>
              <w:t>（90分）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lastRenderedPageBreak/>
              <w:t>一级指标</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二级指标</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三级指标</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w:t>
            </w:r>
            <w:r w:rsidRPr="008A5A3A">
              <w:rPr>
                <w:rFonts w:ascii="宋体" w:hAnsi="宋体" w:cs="宋体" w:hint="eastAsia"/>
                <w:color w:val="000000"/>
                <w:kern w:val="0"/>
                <w:sz w:val="18"/>
                <w:szCs w:val="18"/>
              </w:rPr>
              <w:lastRenderedPageBreak/>
              <w:t>性质</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lastRenderedPageBreak/>
              <w:t>指标值</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度量</w:t>
            </w:r>
            <w:r w:rsidRPr="008A5A3A">
              <w:rPr>
                <w:rFonts w:ascii="宋体" w:hAnsi="宋体" w:cs="宋体" w:hint="eastAsia"/>
                <w:color w:val="000000"/>
                <w:kern w:val="0"/>
                <w:sz w:val="18"/>
                <w:szCs w:val="18"/>
              </w:rPr>
              <w:lastRenderedPageBreak/>
              <w:t>单位</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lastRenderedPageBreak/>
              <w:t>完成值</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无</w:t>
            </w:r>
          </w:p>
        </w:tc>
      </w:tr>
      <w:tr w:rsidR="008A5A3A" w:rsidRPr="008A5A3A" w:rsidTr="008A5A3A">
        <w:trPr>
          <w:trHeight w:val="338"/>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产出指标</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数量指标</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畜禽免疫密度</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90</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r>
      <w:tr w:rsidR="008A5A3A" w:rsidRPr="008A5A3A" w:rsidTr="008A5A3A">
        <w:trPr>
          <w:trHeight w:val="338"/>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质量指标</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强制免疫抗体合格率</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70</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r>
      <w:tr w:rsidR="008A5A3A" w:rsidRPr="008A5A3A" w:rsidTr="008A5A3A">
        <w:trPr>
          <w:trHeight w:val="338"/>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时效指标</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完成时限</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2022</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20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20</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r>
      <w:tr w:rsidR="008A5A3A" w:rsidRPr="008A5A3A" w:rsidTr="008A5A3A">
        <w:trPr>
          <w:trHeight w:val="338"/>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效果指标</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动物抗体合格率</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70</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r>
      <w:tr w:rsidR="008A5A3A" w:rsidRPr="008A5A3A" w:rsidTr="008A5A3A">
        <w:trPr>
          <w:trHeight w:val="338"/>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效益指标</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社会效益指标</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重大疫情处置率</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30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30</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r>
      <w:tr w:rsidR="008A5A3A" w:rsidRPr="008A5A3A" w:rsidTr="008A5A3A">
        <w:trPr>
          <w:trHeight w:val="338"/>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成本指标</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经济成本指标</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年投入资金</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68.095</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万元</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r>
      <w:tr w:rsidR="008A5A3A" w:rsidRPr="008A5A3A" w:rsidTr="008A5A3A">
        <w:trPr>
          <w:trHeight w:val="285"/>
        </w:trPr>
        <w:tc>
          <w:tcPr>
            <w:tcW w:w="370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合计</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r>
      <w:tr w:rsidR="008A5A3A" w:rsidRPr="008A5A3A" w:rsidTr="008A5A3A">
        <w:trPr>
          <w:trHeight w:val="60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评价结论</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57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存在问题</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63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改进措施</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285"/>
        </w:trPr>
        <w:tc>
          <w:tcPr>
            <w:tcW w:w="2552"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项目负责人：</w:t>
            </w:r>
          </w:p>
        </w:tc>
        <w:tc>
          <w:tcPr>
            <w:tcW w:w="2448" w:type="pct"/>
            <w:gridSpan w:val="6"/>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财务负责人：</w:t>
            </w:r>
          </w:p>
        </w:tc>
      </w:tr>
      <w:tr w:rsidR="008A5A3A" w:rsidRPr="008A5A3A" w:rsidTr="008A5A3A">
        <w:trPr>
          <w:trHeight w:val="285"/>
        </w:trPr>
        <w:tc>
          <w:tcPr>
            <w:tcW w:w="24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15"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620"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5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8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r>
      <w:tr w:rsidR="008A5A3A" w:rsidRPr="008A5A3A" w:rsidTr="008A5A3A">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黑体" w:eastAsia="黑体" w:hAnsi="黑体" w:cs="宋体"/>
                <w:b/>
                <w:bCs/>
                <w:color w:val="000000"/>
                <w:kern w:val="0"/>
                <w:sz w:val="30"/>
                <w:szCs w:val="30"/>
              </w:rPr>
            </w:pPr>
            <w:r w:rsidRPr="008A5A3A">
              <w:rPr>
                <w:rFonts w:ascii="黑体" w:eastAsia="黑体" w:hAnsi="黑体" w:cs="宋体" w:hint="eastAsia"/>
                <w:b/>
                <w:bCs/>
                <w:color w:val="000000"/>
                <w:kern w:val="0"/>
                <w:sz w:val="30"/>
                <w:szCs w:val="30"/>
              </w:rPr>
              <w:t>部门预算项目支出绩效自评表（2022年度）</w:t>
            </w:r>
          </w:p>
        </w:tc>
      </w:tr>
      <w:tr w:rsidR="008A5A3A" w:rsidRPr="008A5A3A" w:rsidTr="008A5A3A">
        <w:trPr>
          <w:trHeight w:val="285"/>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项目名称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51042222T000007272750-根据盐财金资〔2022〕19号下达2022年高标准农田项目县级配套资金</w:t>
            </w:r>
          </w:p>
        </w:tc>
      </w:tr>
      <w:tr w:rsidR="008A5A3A" w:rsidRPr="008A5A3A" w:rsidTr="008A5A3A">
        <w:trPr>
          <w:trHeight w:val="514"/>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主管部门</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盐边县农业农村局（部门）</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实施单位</w:t>
            </w:r>
            <w:r w:rsidRPr="008A5A3A">
              <w:rPr>
                <w:rFonts w:ascii="Courier New" w:hAnsi="Courier New" w:cs="Courier New"/>
                <w:color w:val="000000"/>
                <w:kern w:val="0"/>
                <w:sz w:val="18"/>
                <w:szCs w:val="18"/>
              </w:rPr>
              <w:t xml:space="preserve"> </w:t>
            </w:r>
            <w:r w:rsidRPr="008A5A3A">
              <w:rPr>
                <w:rFonts w:ascii="Courier New" w:hAnsi="Courier New" w:cs="Courier New"/>
                <w:color w:val="000000"/>
                <w:kern w:val="0"/>
                <w:sz w:val="18"/>
                <w:szCs w:val="18"/>
              </w:rPr>
              <w:t>（盖章）</w:t>
            </w:r>
          </w:p>
        </w:tc>
        <w:tc>
          <w:tcPr>
            <w:tcW w:w="129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w:t>
            </w:r>
          </w:p>
        </w:tc>
      </w:tr>
      <w:tr w:rsidR="008A5A3A" w:rsidRPr="008A5A3A" w:rsidTr="008A5A3A">
        <w:trPr>
          <w:trHeight w:val="285"/>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项目基本情况</w:t>
            </w:r>
          </w:p>
        </w:tc>
        <w:tc>
          <w:tcPr>
            <w:tcW w:w="715"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1.项目年度目标完成情况</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项目年度目标</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Courier New" w:hAnsi="Courier New" w:cs="Courier New"/>
                <w:color w:val="000000"/>
                <w:kern w:val="0"/>
                <w:sz w:val="18"/>
                <w:szCs w:val="18"/>
              </w:rPr>
            </w:pPr>
            <w:r w:rsidRPr="008A5A3A">
              <w:rPr>
                <w:rFonts w:ascii="Courier New" w:hAnsi="Courier New" w:cs="Courier New"/>
                <w:color w:val="000000"/>
                <w:kern w:val="0"/>
                <w:sz w:val="18"/>
                <w:szCs w:val="18"/>
              </w:rPr>
              <w:t>年度目标完成情况</w:t>
            </w:r>
          </w:p>
        </w:tc>
      </w:tr>
      <w:tr w:rsidR="008A5A3A" w:rsidRPr="008A5A3A" w:rsidTr="008A5A3A">
        <w:trPr>
          <w:trHeight w:val="70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2022年高标准农田建设任务1万亩（其中高效节水灌溉面积0.5万亩）。</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2022</w:t>
            </w:r>
            <w:r w:rsidRPr="008A5A3A">
              <w:rPr>
                <w:rFonts w:ascii="Courier New" w:hAnsi="Courier New" w:cs="Courier New"/>
                <w:color w:val="000000"/>
                <w:kern w:val="0"/>
                <w:sz w:val="18"/>
                <w:szCs w:val="18"/>
              </w:rPr>
              <w:t>年高标准农田建设任务</w:t>
            </w:r>
            <w:r w:rsidRPr="008A5A3A">
              <w:rPr>
                <w:rFonts w:ascii="Courier New" w:hAnsi="Courier New" w:cs="Courier New"/>
                <w:color w:val="000000"/>
                <w:kern w:val="0"/>
                <w:sz w:val="18"/>
                <w:szCs w:val="18"/>
              </w:rPr>
              <w:t>1</w:t>
            </w:r>
            <w:r w:rsidRPr="008A5A3A">
              <w:rPr>
                <w:rFonts w:ascii="Courier New" w:hAnsi="Courier New" w:cs="Courier New"/>
                <w:color w:val="000000"/>
                <w:kern w:val="0"/>
                <w:sz w:val="18"/>
                <w:szCs w:val="18"/>
              </w:rPr>
              <w:t>万亩（其中高效节水灌溉面积</w:t>
            </w:r>
            <w:r w:rsidRPr="008A5A3A">
              <w:rPr>
                <w:rFonts w:ascii="Courier New" w:hAnsi="Courier New" w:cs="Courier New"/>
                <w:color w:val="000000"/>
                <w:kern w:val="0"/>
                <w:sz w:val="18"/>
                <w:szCs w:val="18"/>
              </w:rPr>
              <w:t>0.5</w:t>
            </w:r>
            <w:r w:rsidRPr="008A5A3A">
              <w:rPr>
                <w:rFonts w:ascii="Courier New" w:hAnsi="Courier New" w:cs="Courier New"/>
                <w:color w:val="000000"/>
                <w:kern w:val="0"/>
                <w:sz w:val="18"/>
                <w:szCs w:val="18"/>
              </w:rPr>
              <w:t>万亩）。</w:t>
            </w:r>
          </w:p>
        </w:tc>
      </w:tr>
      <w:tr w:rsidR="008A5A3A" w:rsidRPr="008A5A3A" w:rsidTr="008A5A3A">
        <w:trPr>
          <w:trHeight w:val="694"/>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2.项目实施内容及过程概述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2022年高标准农田建设任务1万亩（其中高效节水灌溉面积0.5万亩）。</w:t>
            </w:r>
          </w:p>
        </w:tc>
      </w:tr>
      <w:tr w:rsidR="008A5A3A" w:rsidRPr="008A5A3A" w:rsidTr="008A5A3A">
        <w:trPr>
          <w:trHeight w:val="360"/>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预算执行情况（10分）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年度预算数（万元）</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年初预算</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调整后预算数</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预算执行数</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预算执行率</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原因</w:t>
            </w:r>
          </w:p>
        </w:tc>
      </w:tr>
      <w:tr w:rsidR="008A5A3A" w:rsidRPr="008A5A3A" w:rsidTr="008A5A3A">
        <w:trPr>
          <w:trHeight w:val="38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总额</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1,350.00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192.37</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14.25%</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88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i/>
                <w:iCs/>
                <w:color w:val="000000"/>
                <w:kern w:val="0"/>
                <w:sz w:val="18"/>
                <w:szCs w:val="18"/>
              </w:rPr>
            </w:pPr>
            <w:r w:rsidRPr="008A5A3A">
              <w:rPr>
                <w:rFonts w:ascii="Courier New" w:hAnsi="Courier New" w:cs="Courier New"/>
                <w:i/>
                <w:iCs/>
                <w:color w:val="000000"/>
                <w:kern w:val="0"/>
                <w:sz w:val="18"/>
                <w:szCs w:val="18"/>
              </w:rPr>
              <w:t>无</w:t>
            </w:r>
          </w:p>
        </w:tc>
      </w:tr>
      <w:tr w:rsidR="008A5A3A" w:rsidRPr="008A5A3A" w:rsidTr="008A5A3A">
        <w:trPr>
          <w:trHeight w:val="43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其中：财政资金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1,350.00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192.37</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14.25%</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4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财政专户</w:t>
            </w:r>
            <w:r w:rsidRPr="008A5A3A">
              <w:rPr>
                <w:rFonts w:ascii="宋体" w:hAnsi="宋体" w:cs="宋体" w:hint="eastAsia"/>
                <w:color w:val="000000"/>
                <w:kern w:val="0"/>
                <w:sz w:val="18"/>
                <w:szCs w:val="18"/>
              </w:rPr>
              <w:lastRenderedPageBreak/>
              <w:t>管理资金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lastRenderedPageBreak/>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0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单位资金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37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其他资金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54"/>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绩效指标（90分）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一级指标</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二级指标</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三级指标</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指标性质</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指标值</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度量单位</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完成值</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无</w:t>
            </w:r>
          </w:p>
        </w:tc>
      </w:tr>
      <w:tr w:rsidR="008A5A3A" w:rsidRPr="008A5A3A" w:rsidTr="008A5A3A">
        <w:trPr>
          <w:trHeight w:val="338"/>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r>
      <w:tr w:rsidR="008A5A3A" w:rsidRPr="008A5A3A" w:rsidTr="008A5A3A">
        <w:trPr>
          <w:trHeight w:val="285"/>
        </w:trPr>
        <w:tc>
          <w:tcPr>
            <w:tcW w:w="370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合计</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right"/>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r>
      <w:tr w:rsidR="008A5A3A" w:rsidRPr="008A5A3A" w:rsidTr="008A5A3A">
        <w:trPr>
          <w:trHeight w:val="60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评价结论</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57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存在问题</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63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改进措施</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285"/>
        </w:trPr>
        <w:tc>
          <w:tcPr>
            <w:tcW w:w="2552"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项目负责人：</w:t>
            </w:r>
          </w:p>
        </w:tc>
        <w:tc>
          <w:tcPr>
            <w:tcW w:w="2448" w:type="pct"/>
            <w:gridSpan w:val="6"/>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财务负责人：</w:t>
            </w:r>
          </w:p>
        </w:tc>
      </w:tr>
      <w:tr w:rsidR="008A5A3A" w:rsidRPr="008A5A3A" w:rsidTr="008A5A3A">
        <w:trPr>
          <w:trHeight w:val="285"/>
        </w:trPr>
        <w:tc>
          <w:tcPr>
            <w:tcW w:w="24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15"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620"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5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8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r>
      <w:tr w:rsidR="008A5A3A" w:rsidRPr="008A5A3A" w:rsidTr="008A5A3A">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黑体" w:eastAsia="黑体" w:hAnsi="黑体" w:cs="宋体"/>
                <w:b/>
                <w:bCs/>
                <w:color w:val="000000"/>
                <w:kern w:val="0"/>
                <w:sz w:val="30"/>
                <w:szCs w:val="30"/>
              </w:rPr>
            </w:pPr>
            <w:r w:rsidRPr="008A5A3A">
              <w:rPr>
                <w:rFonts w:ascii="黑体" w:eastAsia="黑体" w:hAnsi="黑体" w:cs="宋体" w:hint="eastAsia"/>
                <w:b/>
                <w:bCs/>
                <w:color w:val="000000"/>
                <w:kern w:val="0"/>
                <w:sz w:val="30"/>
                <w:szCs w:val="30"/>
              </w:rPr>
              <w:t>部门预算项目支出绩效自评表（2022年度）</w:t>
            </w:r>
          </w:p>
        </w:tc>
      </w:tr>
      <w:tr w:rsidR="008A5A3A" w:rsidRPr="008A5A3A" w:rsidTr="008A5A3A">
        <w:trPr>
          <w:trHeight w:val="285"/>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项目名称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51042222T000007359391-2022年度烤烟保险费</w:t>
            </w:r>
          </w:p>
        </w:tc>
      </w:tr>
      <w:tr w:rsidR="008A5A3A" w:rsidRPr="008A5A3A" w:rsidTr="008A5A3A">
        <w:trPr>
          <w:trHeight w:val="514"/>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主管部门</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盐边县农业农村局（部门）</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实施单位</w:t>
            </w:r>
            <w:r w:rsidRPr="008A5A3A">
              <w:rPr>
                <w:rFonts w:ascii="Courier New" w:hAnsi="Courier New" w:cs="Courier New"/>
                <w:color w:val="000000"/>
                <w:kern w:val="0"/>
                <w:sz w:val="18"/>
                <w:szCs w:val="18"/>
              </w:rPr>
              <w:t xml:space="preserve"> </w:t>
            </w:r>
            <w:r w:rsidRPr="008A5A3A">
              <w:rPr>
                <w:rFonts w:ascii="Courier New" w:hAnsi="Courier New" w:cs="Courier New"/>
                <w:color w:val="000000"/>
                <w:kern w:val="0"/>
                <w:sz w:val="18"/>
                <w:szCs w:val="18"/>
              </w:rPr>
              <w:t>（盖章）</w:t>
            </w:r>
          </w:p>
        </w:tc>
        <w:tc>
          <w:tcPr>
            <w:tcW w:w="129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w:t>
            </w:r>
          </w:p>
        </w:tc>
      </w:tr>
      <w:tr w:rsidR="008A5A3A" w:rsidRPr="008A5A3A" w:rsidTr="008A5A3A">
        <w:trPr>
          <w:trHeight w:val="285"/>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项目基本情况</w:t>
            </w:r>
          </w:p>
        </w:tc>
        <w:tc>
          <w:tcPr>
            <w:tcW w:w="715"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1.项目年度目标完成情况</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项目年度目标</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Courier New" w:hAnsi="Courier New" w:cs="Courier New"/>
                <w:color w:val="000000"/>
                <w:kern w:val="0"/>
                <w:sz w:val="18"/>
                <w:szCs w:val="18"/>
              </w:rPr>
            </w:pPr>
            <w:r w:rsidRPr="008A5A3A">
              <w:rPr>
                <w:rFonts w:ascii="Courier New" w:hAnsi="Courier New" w:cs="Courier New"/>
                <w:color w:val="000000"/>
                <w:kern w:val="0"/>
                <w:sz w:val="18"/>
                <w:szCs w:val="18"/>
              </w:rPr>
              <w:t>年度目标完成情况</w:t>
            </w:r>
          </w:p>
        </w:tc>
      </w:tr>
      <w:tr w:rsidR="008A5A3A" w:rsidRPr="008A5A3A" w:rsidTr="008A5A3A">
        <w:trPr>
          <w:trHeight w:val="70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2022年度烤烟保险费</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2022</w:t>
            </w:r>
            <w:r w:rsidRPr="008A5A3A">
              <w:rPr>
                <w:rFonts w:ascii="Courier New" w:hAnsi="Courier New" w:cs="Courier New"/>
                <w:color w:val="000000"/>
                <w:kern w:val="0"/>
                <w:sz w:val="18"/>
                <w:szCs w:val="18"/>
              </w:rPr>
              <w:t>年度烤烟保险费</w:t>
            </w:r>
          </w:p>
        </w:tc>
      </w:tr>
      <w:tr w:rsidR="008A5A3A" w:rsidRPr="008A5A3A" w:rsidTr="008A5A3A">
        <w:trPr>
          <w:trHeight w:val="694"/>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2.项目实施内容及过程概述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2022年度烤烟保险费</w:t>
            </w:r>
          </w:p>
        </w:tc>
      </w:tr>
      <w:tr w:rsidR="008A5A3A" w:rsidRPr="008A5A3A" w:rsidTr="008A5A3A">
        <w:trPr>
          <w:trHeight w:val="360"/>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预算执行情况（10分）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年度预算数（万元）</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年初预算</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调整后预算数</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预算执行数</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预算执行率</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原因</w:t>
            </w:r>
          </w:p>
        </w:tc>
      </w:tr>
      <w:tr w:rsidR="008A5A3A" w:rsidRPr="008A5A3A" w:rsidTr="008A5A3A">
        <w:trPr>
          <w:trHeight w:val="38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总额</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17.60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17.60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88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i/>
                <w:iCs/>
                <w:color w:val="000000"/>
                <w:kern w:val="0"/>
                <w:sz w:val="18"/>
                <w:szCs w:val="18"/>
              </w:rPr>
            </w:pPr>
            <w:r w:rsidRPr="008A5A3A">
              <w:rPr>
                <w:rFonts w:ascii="Courier New" w:hAnsi="Courier New" w:cs="Courier New"/>
                <w:i/>
                <w:iCs/>
                <w:color w:val="000000"/>
                <w:kern w:val="0"/>
                <w:sz w:val="18"/>
                <w:szCs w:val="18"/>
              </w:rPr>
              <w:t>无</w:t>
            </w:r>
          </w:p>
        </w:tc>
      </w:tr>
      <w:tr w:rsidR="008A5A3A" w:rsidRPr="008A5A3A" w:rsidTr="008A5A3A">
        <w:trPr>
          <w:trHeight w:val="43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其中：财政资金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17.60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17.60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4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财政专户管理资金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0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单位资金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37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其他资金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54"/>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绩效指标</w:t>
            </w:r>
            <w:r w:rsidRPr="008A5A3A">
              <w:rPr>
                <w:rFonts w:ascii="宋体" w:hAnsi="宋体" w:cs="宋体" w:hint="eastAsia"/>
                <w:color w:val="000000"/>
                <w:kern w:val="0"/>
                <w:sz w:val="18"/>
                <w:szCs w:val="18"/>
              </w:rPr>
              <w:lastRenderedPageBreak/>
              <w:t>（90分）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lastRenderedPageBreak/>
              <w:t>一级指标</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二级指标</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三级指标</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w:t>
            </w:r>
            <w:r w:rsidRPr="008A5A3A">
              <w:rPr>
                <w:rFonts w:ascii="宋体" w:hAnsi="宋体" w:cs="宋体" w:hint="eastAsia"/>
                <w:color w:val="000000"/>
                <w:kern w:val="0"/>
                <w:sz w:val="18"/>
                <w:szCs w:val="18"/>
              </w:rPr>
              <w:lastRenderedPageBreak/>
              <w:t>性质</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lastRenderedPageBreak/>
              <w:t>指标值</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度量</w:t>
            </w:r>
            <w:r w:rsidRPr="008A5A3A">
              <w:rPr>
                <w:rFonts w:ascii="宋体" w:hAnsi="宋体" w:cs="宋体" w:hint="eastAsia"/>
                <w:color w:val="000000"/>
                <w:kern w:val="0"/>
                <w:sz w:val="18"/>
                <w:szCs w:val="18"/>
              </w:rPr>
              <w:lastRenderedPageBreak/>
              <w:t>单位</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lastRenderedPageBreak/>
              <w:t>完成值</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无</w:t>
            </w:r>
          </w:p>
        </w:tc>
      </w:tr>
      <w:tr w:rsidR="008A5A3A" w:rsidRPr="008A5A3A" w:rsidTr="008A5A3A">
        <w:trPr>
          <w:trHeight w:val="338"/>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r>
      <w:tr w:rsidR="008A5A3A" w:rsidRPr="008A5A3A" w:rsidTr="008A5A3A">
        <w:trPr>
          <w:trHeight w:val="285"/>
        </w:trPr>
        <w:tc>
          <w:tcPr>
            <w:tcW w:w="370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合计</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right"/>
              <w:rPr>
                <w:rFonts w:ascii="宋体" w:hAnsi="宋体" w:cs="宋体"/>
                <w:color w:val="000000"/>
                <w:kern w:val="0"/>
                <w:sz w:val="18"/>
                <w:szCs w:val="18"/>
              </w:rPr>
            </w:pPr>
            <w:r w:rsidRPr="008A5A3A">
              <w:rPr>
                <w:rFonts w:ascii="宋体" w:hAnsi="宋体" w:cs="宋体" w:hint="eastAsia"/>
                <w:color w:val="000000"/>
                <w:kern w:val="0"/>
                <w:sz w:val="18"/>
                <w:szCs w:val="18"/>
              </w:rPr>
              <w:t>100</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r>
      <w:tr w:rsidR="008A5A3A" w:rsidRPr="008A5A3A" w:rsidTr="008A5A3A">
        <w:trPr>
          <w:trHeight w:val="60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评价结论</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57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存在问题</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63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改进措施</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285"/>
        </w:trPr>
        <w:tc>
          <w:tcPr>
            <w:tcW w:w="2552"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项目负责人：</w:t>
            </w:r>
          </w:p>
        </w:tc>
        <w:tc>
          <w:tcPr>
            <w:tcW w:w="2448" w:type="pct"/>
            <w:gridSpan w:val="6"/>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财务负责人：</w:t>
            </w:r>
          </w:p>
        </w:tc>
      </w:tr>
      <w:tr w:rsidR="008A5A3A" w:rsidRPr="008A5A3A" w:rsidTr="008A5A3A">
        <w:trPr>
          <w:trHeight w:val="285"/>
        </w:trPr>
        <w:tc>
          <w:tcPr>
            <w:tcW w:w="24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15"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620"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5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8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r>
      <w:tr w:rsidR="008A5A3A" w:rsidRPr="008A5A3A" w:rsidTr="008A5A3A">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黑体" w:eastAsia="黑体" w:hAnsi="黑体" w:cs="宋体"/>
                <w:b/>
                <w:bCs/>
                <w:color w:val="000000"/>
                <w:kern w:val="0"/>
                <w:sz w:val="30"/>
                <w:szCs w:val="30"/>
              </w:rPr>
            </w:pPr>
            <w:r w:rsidRPr="008A5A3A">
              <w:rPr>
                <w:rFonts w:ascii="黑体" w:eastAsia="黑体" w:hAnsi="黑体" w:cs="宋体" w:hint="eastAsia"/>
                <w:b/>
                <w:bCs/>
                <w:color w:val="000000"/>
                <w:kern w:val="0"/>
                <w:sz w:val="30"/>
                <w:szCs w:val="30"/>
              </w:rPr>
              <w:t>部门预算项目支出绩效自评表（2022年度）</w:t>
            </w:r>
          </w:p>
        </w:tc>
      </w:tr>
      <w:tr w:rsidR="008A5A3A" w:rsidRPr="008A5A3A" w:rsidTr="008A5A3A">
        <w:trPr>
          <w:trHeight w:val="285"/>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项目名称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51042222T000007363600-根据川财农[2022]69号下达2022年中央财政农业资源及生态保护补助资金如数（第二批）</w:t>
            </w:r>
          </w:p>
        </w:tc>
      </w:tr>
      <w:tr w:rsidR="008A5A3A" w:rsidRPr="008A5A3A" w:rsidTr="008A5A3A">
        <w:trPr>
          <w:trHeight w:val="514"/>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主管部门</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盐边县农业农村局（部门）</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实施单位</w:t>
            </w:r>
            <w:r w:rsidRPr="008A5A3A">
              <w:rPr>
                <w:rFonts w:ascii="Courier New" w:hAnsi="Courier New" w:cs="Courier New"/>
                <w:color w:val="000000"/>
                <w:kern w:val="0"/>
                <w:sz w:val="18"/>
                <w:szCs w:val="18"/>
              </w:rPr>
              <w:t xml:space="preserve"> </w:t>
            </w:r>
            <w:r w:rsidRPr="008A5A3A">
              <w:rPr>
                <w:rFonts w:ascii="Courier New" w:hAnsi="Courier New" w:cs="Courier New"/>
                <w:color w:val="000000"/>
                <w:kern w:val="0"/>
                <w:sz w:val="18"/>
                <w:szCs w:val="18"/>
              </w:rPr>
              <w:t>（盖章）</w:t>
            </w:r>
          </w:p>
        </w:tc>
        <w:tc>
          <w:tcPr>
            <w:tcW w:w="129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w:t>
            </w:r>
          </w:p>
        </w:tc>
      </w:tr>
      <w:tr w:rsidR="008A5A3A" w:rsidRPr="008A5A3A" w:rsidTr="008A5A3A">
        <w:trPr>
          <w:trHeight w:val="285"/>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项目基本情况</w:t>
            </w:r>
          </w:p>
        </w:tc>
        <w:tc>
          <w:tcPr>
            <w:tcW w:w="715"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1.项目年度目标完成情况</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项目年度目标</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Courier New" w:hAnsi="Courier New" w:cs="Courier New"/>
                <w:color w:val="000000"/>
                <w:kern w:val="0"/>
                <w:sz w:val="18"/>
                <w:szCs w:val="18"/>
              </w:rPr>
            </w:pPr>
            <w:r w:rsidRPr="008A5A3A">
              <w:rPr>
                <w:rFonts w:ascii="Courier New" w:hAnsi="Courier New" w:cs="Courier New"/>
                <w:color w:val="000000"/>
                <w:kern w:val="0"/>
                <w:sz w:val="18"/>
                <w:szCs w:val="18"/>
              </w:rPr>
              <w:t>年度目标完成情况</w:t>
            </w:r>
          </w:p>
        </w:tc>
      </w:tr>
      <w:tr w:rsidR="008A5A3A" w:rsidRPr="008A5A3A" w:rsidTr="008A5A3A">
        <w:trPr>
          <w:trHeight w:val="70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开展田间试验≥3个；完成农户施肥调查≥68户；测土配方施肥技术推广面积≥58万亩次；科学施肥促进降本增效明显；</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开展田间试验</w:t>
            </w:r>
            <w:r w:rsidRPr="008A5A3A">
              <w:rPr>
                <w:rFonts w:ascii="Courier New" w:hAnsi="Courier New" w:cs="Courier New"/>
                <w:color w:val="000000"/>
                <w:kern w:val="0"/>
                <w:sz w:val="18"/>
                <w:szCs w:val="18"/>
              </w:rPr>
              <w:t>≥3</w:t>
            </w:r>
            <w:r w:rsidRPr="008A5A3A">
              <w:rPr>
                <w:rFonts w:ascii="Courier New" w:hAnsi="Courier New" w:cs="Courier New"/>
                <w:color w:val="000000"/>
                <w:kern w:val="0"/>
                <w:sz w:val="18"/>
                <w:szCs w:val="18"/>
              </w:rPr>
              <w:t>个；完成农户施肥调查</w:t>
            </w:r>
            <w:r w:rsidRPr="008A5A3A">
              <w:rPr>
                <w:rFonts w:ascii="Courier New" w:hAnsi="Courier New" w:cs="Courier New"/>
                <w:color w:val="000000"/>
                <w:kern w:val="0"/>
                <w:sz w:val="18"/>
                <w:szCs w:val="18"/>
              </w:rPr>
              <w:t>≥68</w:t>
            </w:r>
            <w:r w:rsidRPr="008A5A3A">
              <w:rPr>
                <w:rFonts w:ascii="Courier New" w:hAnsi="Courier New" w:cs="Courier New"/>
                <w:color w:val="000000"/>
                <w:kern w:val="0"/>
                <w:sz w:val="18"/>
                <w:szCs w:val="18"/>
              </w:rPr>
              <w:t>户；测土配方施肥技术推广面积</w:t>
            </w:r>
            <w:r w:rsidRPr="008A5A3A">
              <w:rPr>
                <w:rFonts w:ascii="Courier New" w:hAnsi="Courier New" w:cs="Courier New"/>
                <w:color w:val="000000"/>
                <w:kern w:val="0"/>
                <w:sz w:val="18"/>
                <w:szCs w:val="18"/>
              </w:rPr>
              <w:t>≥58</w:t>
            </w:r>
            <w:r w:rsidRPr="008A5A3A">
              <w:rPr>
                <w:rFonts w:ascii="Courier New" w:hAnsi="Courier New" w:cs="Courier New"/>
                <w:color w:val="000000"/>
                <w:kern w:val="0"/>
                <w:sz w:val="18"/>
                <w:szCs w:val="18"/>
              </w:rPr>
              <w:t>万亩次；科学施肥促进降本增效明显；</w:t>
            </w:r>
          </w:p>
        </w:tc>
      </w:tr>
      <w:tr w:rsidR="008A5A3A" w:rsidRPr="008A5A3A" w:rsidTr="008A5A3A">
        <w:trPr>
          <w:trHeight w:val="694"/>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2.项目实施内容及过程概述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开展田间试验≥3个；完成农户施肥调查≥68户；测土配方施肥技术推广面积≥58万亩次；科学施肥促进降本增效明显；</w:t>
            </w:r>
          </w:p>
        </w:tc>
      </w:tr>
      <w:tr w:rsidR="008A5A3A" w:rsidRPr="008A5A3A" w:rsidTr="008A5A3A">
        <w:trPr>
          <w:trHeight w:val="360"/>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预算执行情况（10分）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年度预算数（万元）</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年初预算</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调整后预算数</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预算执行数</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预算执行率</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原因</w:t>
            </w:r>
          </w:p>
        </w:tc>
      </w:tr>
      <w:tr w:rsidR="008A5A3A" w:rsidRPr="008A5A3A" w:rsidTr="008A5A3A">
        <w:trPr>
          <w:trHeight w:val="38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总额</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19.00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88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i/>
                <w:iCs/>
                <w:color w:val="000000"/>
                <w:kern w:val="0"/>
                <w:sz w:val="18"/>
                <w:szCs w:val="18"/>
              </w:rPr>
            </w:pPr>
            <w:r w:rsidRPr="008A5A3A">
              <w:rPr>
                <w:rFonts w:ascii="Courier New" w:hAnsi="Courier New" w:cs="Courier New"/>
                <w:i/>
                <w:iCs/>
                <w:color w:val="000000"/>
                <w:kern w:val="0"/>
                <w:sz w:val="18"/>
                <w:szCs w:val="18"/>
              </w:rPr>
              <w:t>无</w:t>
            </w:r>
          </w:p>
        </w:tc>
      </w:tr>
      <w:tr w:rsidR="008A5A3A" w:rsidRPr="008A5A3A" w:rsidTr="008A5A3A">
        <w:trPr>
          <w:trHeight w:val="43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其中：财政资金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19.00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4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财政专户管理资金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0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单位资金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37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其他资金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54"/>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绩效指标（90分）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一级指标</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二级指标</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三级指标</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指标性质</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指标值</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度量单位</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完成值</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无</w:t>
            </w:r>
          </w:p>
        </w:tc>
      </w:tr>
      <w:tr w:rsidR="008A5A3A" w:rsidRPr="008A5A3A" w:rsidTr="008A5A3A">
        <w:trPr>
          <w:trHeight w:val="338"/>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r>
      <w:tr w:rsidR="008A5A3A" w:rsidRPr="008A5A3A" w:rsidTr="008A5A3A">
        <w:trPr>
          <w:trHeight w:val="285"/>
        </w:trPr>
        <w:tc>
          <w:tcPr>
            <w:tcW w:w="370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合计</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r>
      <w:tr w:rsidR="008A5A3A" w:rsidRPr="008A5A3A" w:rsidTr="008A5A3A">
        <w:trPr>
          <w:trHeight w:val="60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lastRenderedPageBreak/>
              <w:t>评价结论</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57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存在问题</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63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改进措施</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285"/>
        </w:trPr>
        <w:tc>
          <w:tcPr>
            <w:tcW w:w="2552"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项目负责人：</w:t>
            </w:r>
          </w:p>
        </w:tc>
        <w:tc>
          <w:tcPr>
            <w:tcW w:w="2448" w:type="pct"/>
            <w:gridSpan w:val="6"/>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财务负责人：</w:t>
            </w:r>
          </w:p>
        </w:tc>
      </w:tr>
      <w:tr w:rsidR="008A5A3A" w:rsidRPr="008A5A3A" w:rsidTr="008A5A3A">
        <w:trPr>
          <w:trHeight w:val="285"/>
        </w:trPr>
        <w:tc>
          <w:tcPr>
            <w:tcW w:w="24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15"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620"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5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8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r>
      <w:tr w:rsidR="008A5A3A" w:rsidRPr="008A5A3A" w:rsidTr="008A5A3A">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黑体" w:eastAsia="黑体" w:hAnsi="黑体" w:cs="宋体"/>
                <w:b/>
                <w:bCs/>
                <w:color w:val="000000"/>
                <w:kern w:val="0"/>
                <w:sz w:val="30"/>
                <w:szCs w:val="30"/>
              </w:rPr>
            </w:pPr>
            <w:r w:rsidRPr="008A5A3A">
              <w:rPr>
                <w:rFonts w:ascii="黑体" w:eastAsia="黑体" w:hAnsi="黑体" w:cs="宋体" w:hint="eastAsia"/>
                <w:b/>
                <w:bCs/>
                <w:color w:val="000000"/>
                <w:kern w:val="0"/>
                <w:sz w:val="30"/>
                <w:szCs w:val="30"/>
              </w:rPr>
              <w:t>部门预算项目支出绩效自评表（2022年度）</w:t>
            </w:r>
          </w:p>
        </w:tc>
      </w:tr>
      <w:tr w:rsidR="008A5A3A" w:rsidRPr="008A5A3A" w:rsidTr="008A5A3A">
        <w:trPr>
          <w:trHeight w:val="285"/>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项目名称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51042222T000007425984-根据川财农[2022]68号下达2022年中央财政农业生产发展资金如数（第二批）</w:t>
            </w:r>
          </w:p>
        </w:tc>
      </w:tr>
      <w:tr w:rsidR="008A5A3A" w:rsidRPr="008A5A3A" w:rsidTr="008A5A3A">
        <w:trPr>
          <w:trHeight w:val="514"/>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主管部门</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盐边县农业农村局（部门）</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实施单位</w:t>
            </w:r>
            <w:r w:rsidRPr="008A5A3A">
              <w:rPr>
                <w:rFonts w:ascii="Courier New" w:hAnsi="Courier New" w:cs="Courier New"/>
                <w:color w:val="000000"/>
                <w:kern w:val="0"/>
                <w:sz w:val="18"/>
                <w:szCs w:val="18"/>
              </w:rPr>
              <w:t xml:space="preserve"> </w:t>
            </w:r>
            <w:r w:rsidRPr="008A5A3A">
              <w:rPr>
                <w:rFonts w:ascii="Courier New" w:hAnsi="Courier New" w:cs="Courier New"/>
                <w:color w:val="000000"/>
                <w:kern w:val="0"/>
                <w:sz w:val="18"/>
                <w:szCs w:val="18"/>
              </w:rPr>
              <w:t>（盖章）</w:t>
            </w:r>
          </w:p>
        </w:tc>
        <w:tc>
          <w:tcPr>
            <w:tcW w:w="129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w:t>
            </w:r>
          </w:p>
        </w:tc>
      </w:tr>
      <w:tr w:rsidR="008A5A3A" w:rsidRPr="008A5A3A" w:rsidTr="008A5A3A">
        <w:trPr>
          <w:trHeight w:val="285"/>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项目基本情况</w:t>
            </w:r>
          </w:p>
        </w:tc>
        <w:tc>
          <w:tcPr>
            <w:tcW w:w="715"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1.项目年度目标完成情况</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项目年度目标</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Courier New" w:hAnsi="Courier New" w:cs="Courier New"/>
                <w:color w:val="000000"/>
                <w:kern w:val="0"/>
                <w:sz w:val="18"/>
                <w:szCs w:val="18"/>
              </w:rPr>
            </w:pPr>
            <w:r w:rsidRPr="008A5A3A">
              <w:rPr>
                <w:rFonts w:ascii="Courier New" w:hAnsi="Courier New" w:cs="Courier New"/>
                <w:color w:val="000000"/>
                <w:kern w:val="0"/>
                <w:sz w:val="18"/>
                <w:szCs w:val="18"/>
              </w:rPr>
              <w:t>年度目标完成情况</w:t>
            </w:r>
          </w:p>
        </w:tc>
      </w:tr>
      <w:tr w:rsidR="008A5A3A" w:rsidRPr="008A5A3A" w:rsidTr="008A5A3A">
        <w:trPr>
          <w:trHeight w:val="70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建立2个长期稳定的科技示范基地，全年50名县乡农技推广人员参加5天以上继续教育集中脱产培训，农业主推技术到位率达到95%，特聘农技人员5人以上，建立高效协同重大技术推广机制模式。</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建立</w:t>
            </w:r>
            <w:r w:rsidRPr="008A5A3A">
              <w:rPr>
                <w:rFonts w:ascii="Courier New" w:hAnsi="Courier New" w:cs="Courier New"/>
                <w:color w:val="000000"/>
                <w:kern w:val="0"/>
                <w:sz w:val="18"/>
                <w:szCs w:val="18"/>
              </w:rPr>
              <w:t>2</w:t>
            </w:r>
            <w:r w:rsidRPr="008A5A3A">
              <w:rPr>
                <w:rFonts w:ascii="Courier New" w:hAnsi="Courier New" w:cs="Courier New"/>
                <w:color w:val="000000"/>
                <w:kern w:val="0"/>
                <w:sz w:val="18"/>
                <w:szCs w:val="18"/>
              </w:rPr>
              <w:t>个科技示范基地，</w:t>
            </w:r>
            <w:r w:rsidRPr="008A5A3A">
              <w:rPr>
                <w:rFonts w:ascii="Courier New" w:hAnsi="Courier New" w:cs="Courier New"/>
                <w:color w:val="000000"/>
                <w:kern w:val="0"/>
                <w:sz w:val="18"/>
                <w:szCs w:val="18"/>
              </w:rPr>
              <w:t>50</w:t>
            </w:r>
            <w:r w:rsidRPr="008A5A3A">
              <w:rPr>
                <w:rFonts w:ascii="Courier New" w:hAnsi="Courier New" w:cs="Courier New"/>
                <w:color w:val="000000"/>
                <w:kern w:val="0"/>
                <w:sz w:val="18"/>
                <w:szCs w:val="18"/>
              </w:rPr>
              <w:t>人参加了</w:t>
            </w:r>
            <w:r w:rsidRPr="008A5A3A">
              <w:rPr>
                <w:rFonts w:ascii="Courier New" w:hAnsi="Courier New" w:cs="Courier New"/>
                <w:color w:val="000000"/>
                <w:kern w:val="0"/>
                <w:sz w:val="18"/>
                <w:szCs w:val="18"/>
              </w:rPr>
              <w:t>5</w:t>
            </w:r>
            <w:r w:rsidRPr="008A5A3A">
              <w:rPr>
                <w:rFonts w:ascii="Courier New" w:hAnsi="Courier New" w:cs="Courier New"/>
                <w:color w:val="000000"/>
                <w:kern w:val="0"/>
                <w:sz w:val="18"/>
                <w:szCs w:val="18"/>
              </w:rPr>
              <w:t>天以上脱产培训学习，农业主推技术到位率达到</w:t>
            </w:r>
            <w:r w:rsidRPr="008A5A3A">
              <w:rPr>
                <w:rFonts w:ascii="Courier New" w:hAnsi="Courier New" w:cs="Courier New"/>
                <w:color w:val="000000"/>
                <w:kern w:val="0"/>
                <w:sz w:val="18"/>
                <w:szCs w:val="18"/>
              </w:rPr>
              <w:t>95%</w:t>
            </w:r>
            <w:r w:rsidRPr="008A5A3A">
              <w:rPr>
                <w:rFonts w:ascii="Courier New" w:hAnsi="Courier New" w:cs="Courier New"/>
                <w:color w:val="000000"/>
                <w:kern w:val="0"/>
                <w:sz w:val="18"/>
                <w:szCs w:val="18"/>
              </w:rPr>
              <w:t>，特聘农技人员</w:t>
            </w:r>
            <w:r w:rsidRPr="008A5A3A">
              <w:rPr>
                <w:rFonts w:ascii="Courier New" w:hAnsi="Courier New" w:cs="Courier New"/>
                <w:color w:val="000000"/>
                <w:kern w:val="0"/>
                <w:sz w:val="18"/>
                <w:szCs w:val="18"/>
              </w:rPr>
              <w:t>5</w:t>
            </w:r>
            <w:r w:rsidRPr="008A5A3A">
              <w:rPr>
                <w:rFonts w:ascii="Courier New" w:hAnsi="Courier New" w:cs="Courier New"/>
                <w:color w:val="000000"/>
                <w:kern w:val="0"/>
                <w:sz w:val="18"/>
                <w:szCs w:val="18"/>
              </w:rPr>
              <w:t>人。推广一批优质绿色高效技术，集聚一支顶天立地的农技推广队伍，为我县农业生产保驾护航。</w:t>
            </w:r>
          </w:p>
        </w:tc>
      </w:tr>
      <w:tr w:rsidR="008A5A3A" w:rsidRPr="008A5A3A" w:rsidTr="008A5A3A">
        <w:trPr>
          <w:trHeight w:val="694"/>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2.项目实施内容及过程概述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建立2个科技示范基地，50人参加了5天以上脱产培训学习，农业主推技术到位率达到95%，特聘农技人员5人。推广一批优质绿色高效技术，集聚一支顶天立地的农技推广队伍，为我县农业生产保驾护航。</w:t>
            </w:r>
          </w:p>
        </w:tc>
      </w:tr>
      <w:tr w:rsidR="008A5A3A" w:rsidRPr="008A5A3A" w:rsidTr="008A5A3A">
        <w:trPr>
          <w:trHeight w:val="360"/>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预算执行情况（10分）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年度预算数（万元）</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年初预算</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调整后预算数</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预算执行数</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预算执行率</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原因</w:t>
            </w:r>
          </w:p>
        </w:tc>
      </w:tr>
      <w:tr w:rsidR="008A5A3A" w:rsidRPr="008A5A3A" w:rsidTr="008A5A3A">
        <w:trPr>
          <w:trHeight w:val="38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总额</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668.00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401.90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60.16%</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88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i/>
                <w:iCs/>
                <w:color w:val="000000"/>
                <w:kern w:val="0"/>
                <w:sz w:val="18"/>
                <w:szCs w:val="18"/>
              </w:rPr>
            </w:pPr>
            <w:r w:rsidRPr="008A5A3A">
              <w:rPr>
                <w:rFonts w:ascii="Courier New" w:hAnsi="Courier New" w:cs="Courier New"/>
                <w:i/>
                <w:iCs/>
                <w:color w:val="000000"/>
                <w:kern w:val="0"/>
                <w:sz w:val="18"/>
                <w:szCs w:val="18"/>
              </w:rPr>
              <w:t>无</w:t>
            </w:r>
          </w:p>
        </w:tc>
      </w:tr>
      <w:tr w:rsidR="008A5A3A" w:rsidRPr="008A5A3A" w:rsidTr="008A5A3A">
        <w:trPr>
          <w:trHeight w:val="43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其中：财政资金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668.00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401.90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60.16%</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4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财政专户管理资金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0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单位资金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37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其他资金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54"/>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绩效指标（90分）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一级指标</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二级指标</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三级指标</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指标性质</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指标值</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度量单位</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完成值</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无</w:t>
            </w:r>
          </w:p>
        </w:tc>
      </w:tr>
      <w:tr w:rsidR="008A5A3A" w:rsidRPr="008A5A3A" w:rsidTr="008A5A3A">
        <w:trPr>
          <w:trHeight w:val="338"/>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r>
      <w:tr w:rsidR="008A5A3A" w:rsidRPr="008A5A3A" w:rsidTr="008A5A3A">
        <w:trPr>
          <w:trHeight w:val="285"/>
        </w:trPr>
        <w:tc>
          <w:tcPr>
            <w:tcW w:w="370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合计</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right"/>
              <w:rPr>
                <w:rFonts w:ascii="宋体" w:hAnsi="宋体" w:cs="宋体"/>
                <w:color w:val="000000"/>
                <w:kern w:val="0"/>
                <w:sz w:val="18"/>
                <w:szCs w:val="18"/>
              </w:rPr>
            </w:pPr>
            <w:r w:rsidRPr="008A5A3A">
              <w:rPr>
                <w:rFonts w:ascii="宋体" w:hAnsi="宋体" w:cs="宋体" w:hint="eastAsia"/>
                <w:color w:val="000000"/>
                <w:kern w:val="0"/>
                <w:sz w:val="18"/>
                <w:szCs w:val="18"/>
              </w:rPr>
              <w:t>60</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r>
      <w:tr w:rsidR="008A5A3A" w:rsidRPr="008A5A3A" w:rsidTr="008A5A3A">
        <w:trPr>
          <w:trHeight w:val="60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评价结论</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57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lastRenderedPageBreak/>
              <w:t>存在问题</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63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改进措施</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285"/>
        </w:trPr>
        <w:tc>
          <w:tcPr>
            <w:tcW w:w="2552"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项目负责人：</w:t>
            </w:r>
          </w:p>
        </w:tc>
        <w:tc>
          <w:tcPr>
            <w:tcW w:w="2448" w:type="pct"/>
            <w:gridSpan w:val="6"/>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财务负责人：</w:t>
            </w:r>
          </w:p>
        </w:tc>
      </w:tr>
      <w:tr w:rsidR="008A5A3A" w:rsidRPr="008A5A3A" w:rsidTr="008A5A3A">
        <w:trPr>
          <w:trHeight w:val="285"/>
        </w:trPr>
        <w:tc>
          <w:tcPr>
            <w:tcW w:w="24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15"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620"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5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8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r>
      <w:tr w:rsidR="008A5A3A" w:rsidRPr="008A5A3A" w:rsidTr="008A5A3A">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黑体" w:eastAsia="黑体" w:hAnsi="黑体" w:cs="宋体"/>
                <w:b/>
                <w:bCs/>
                <w:color w:val="000000"/>
                <w:kern w:val="0"/>
                <w:sz w:val="30"/>
                <w:szCs w:val="30"/>
              </w:rPr>
            </w:pPr>
            <w:r w:rsidRPr="008A5A3A">
              <w:rPr>
                <w:rFonts w:ascii="黑体" w:eastAsia="黑体" w:hAnsi="黑体" w:cs="宋体" w:hint="eastAsia"/>
                <w:b/>
                <w:bCs/>
                <w:color w:val="000000"/>
                <w:kern w:val="0"/>
                <w:sz w:val="30"/>
                <w:szCs w:val="30"/>
              </w:rPr>
              <w:t>部门预算项目支出绩效自评表（2022年度）</w:t>
            </w:r>
          </w:p>
        </w:tc>
      </w:tr>
      <w:tr w:rsidR="008A5A3A" w:rsidRPr="008A5A3A" w:rsidTr="008A5A3A">
        <w:trPr>
          <w:trHeight w:val="285"/>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项目名称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51042222T000007426050-根据川财农[2022]104号下达2022年中央财政农业生产和水利救灾资金的通知</w:t>
            </w:r>
          </w:p>
        </w:tc>
      </w:tr>
      <w:tr w:rsidR="008A5A3A" w:rsidRPr="008A5A3A" w:rsidTr="008A5A3A">
        <w:trPr>
          <w:trHeight w:val="514"/>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主管部门</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盐边县农业农村局（部门）</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实施单位</w:t>
            </w:r>
            <w:r w:rsidRPr="008A5A3A">
              <w:rPr>
                <w:rFonts w:ascii="Courier New" w:hAnsi="Courier New" w:cs="Courier New"/>
                <w:color w:val="000000"/>
                <w:kern w:val="0"/>
                <w:sz w:val="18"/>
                <w:szCs w:val="18"/>
              </w:rPr>
              <w:t xml:space="preserve"> </w:t>
            </w:r>
            <w:r w:rsidRPr="008A5A3A">
              <w:rPr>
                <w:rFonts w:ascii="Courier New" w:hAnsi="Courier New" w:cs="Courier New"/>
                <w:color w:val="000000"/>
                <w:kern w:val="0"/>
                <w:sz w:val="18"/>
                <w:szCs w:val="18"/>
              </w:rPr>
              <w:t>（盖章）</w:t>
            </w:r>
          </w:p>
        </w:tc>
        <w:tc>
          <w:tcPr>
            <w:tcW w:w="129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w:t>
            </w:r>
          </w:p>
        </w:tc>
      </w:tr>
      <w:tr w:rsidR="008A5A3A" w:rsidRPr="008A5A3A" w:rsidTr="008A5A3A">
        <w:trPr>
          <w:trHeight w:val="285"/>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项目基本情况</w:t>
            </w:r>
          </w:p>
        </w:tc>
        <w:tc>
          <w:tcPr>
            <w:tcW w:w="715"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1.项目年度目标完成情况</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项目年度目标</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Courier New" w:hAnsi="Courier New" w:cs="Courier New"/>
                <w:color w:val="000000"/>
                <w:kern w:val="0"/>
                <w:sz w:val="18"/>
                <w:szCs w:val="18"/>
              </w:rPr>
            </w:pPr>
            <w:r w:rsidRPr="008A5A3A">
              <w:rPr>
                <w:rFonts w:ascii="Courier New" w:hAnsi="Courier New" w:cs="Courier New"/>
                <w:color w:val="000000"/>
                <w:kern w:val="0"/>
                <w:sz w:val="18"/>
                <w:szCs w:val="18"/>
              </w:rPr>
              <w:t>年度目标完成情况</w:t>
            </w:r>
          </w:p>
        </w:tc>
      </w:tr>
      <w:tr w:rsidR="008A5A3A" w:rsidRPr="008A5A3A" w:rsidTr="008A5A3A">
        <w:trPr>
          <w:trHeight w:val="70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为弥补大春粮食受旱损失，抓好秋粮防灾稳产工作。结合我县开展晚秋马铃薯种植落实工作，对2022年马铃薯种植农户购买（燃油、种子、农药）农业生产资料所需物资进行补贴兑付，完成1.7万亩秋马铃薯种植补贴。</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对我县</w:t>
            </w:r>
            <w:r w:rsidRPr="008A5A3A">
              <w:rPr>
                <w:rFonts w:ascii="Courier New" w:hAnsi="Courier New" w:cs="Courier New"/>
                <w:color w:val="000000"/>
                <w:kern w:val="0"/>
                <w:sz w:val="18"/>
                <w:szCs w:val="18"/>
              </w:rPr>
              <w:t>11</w:t>
            </w:r>
            <w:r w:rsidRPr="008A5A3A">
              <w:rPr>
                <w:rFonts w:ascii="Courier New" w:hAnsi="Courier New" w:cs="Courier New"/>
                <w:color w:val="000000"/>
                <w:kern w:val="0"/>
                <w:sz w:val="18"/>
                <w:szCs w:val="18"/>
              </w:rPr>
              <w:t>个乡镇</w:t>
            </w:r>
            <w:r w:rsidRPr="008A5A3A">
              <w:rPr>
                <w:rFonts w:ascii="Courier New" w:hAnsi="Courier New" w:cs="Courier New"/>
                <w:color w:val="000000"/>
                <w:kern w:val="0"/>
                <w:sz w:val="18"/>
                <w:szCs w:val="18"/>
              </w:rPr>
              <w:t>34</w:t>
            </w:r>
            <w:r w:rsidRPr="008A5A3A">
              <w:rPr>
                <w:rFonts w:ascii="Courier New" w:hAnsi="Courier New" w:cs="Courier New"/>
                <w:color w:val="000000"/>
                <w:kern w:val="0"/>
                <w:sz w:val="18"/>
                <w:szCs w:val="18"/>
              </w:rPr>
              <w:t>个村</w:t>
            </w:r>
            <w:r w:rsidRPr="008A5A3A">
              <w:rPr>
                <w:rFonts w:ascii="Courier New" w:hAnsi="Courier New" w:cs="Courier New"/>
                <w:color w:val="000000"/>
                <w:kern w:val="0"/>
                <w:sz w:val="18"/>
                <w:szCs w:val="18"/>
              </w:rPr>
              <w:t>2574</w:t>
            </w:r>
            <w:r w:rsidRPr="008A5A3A">
              <w:rPr>
                <w:rFonts w:ascii="Courier New" w:hAnsi="Courier New" w:cs="Courier New"/>
                <w:color w:val="000000"/>
                <w:kern w:val="0"/>
                <w:sz w:val="18"/>
                <w:szCs w:val="18"/>
              </w:rPr>
              <w:t>户农户</w:t>
            </w:r>
            <w:r w:rsidRPr="008A5A3A">
              <w:rPr>
                <w:rFonts w:ascii="Courier New" w:hAnsi="Courier New" w:cs="Courier New"/>
                <w:color w:val="000000"/>
                <w:kern w:val="0"/>
                <w:sz w:val="18"/>
                <w:szCs w:val="18"/>
              </w:rPr>
              <w:t>1.7</w:t>
            </w:r>
            <w:r w:rsidRPr="008A5A3A">
              <w:rPr>
                <w:rFonts w:ascii="Courier New" w:hAnsi="Courier New" w:cs="Courier New"/>
                <w:color w:val="000000"/>
                <w:kern w:val="0"/>
                <w:sz w:val="18"/>
                <w:szCs w:val="18"/>
              </w:rPr>
              <w:t>万亩秋马铃薯种植进行购买（燃油、种子、农药）农业生产资料所需物资进行亩补贴</w:t>
            </w:r>
            <w:r w:rsidRPr="008A5A3A">
              <w:rPr>
                <w:rFonts w:ascii="Courier New" w:hAnsi="Courier New" w:cs="Courier New"/>
                <w:color w:val="000000"/>
                <w:kern w:val="0"/>
                <w:sz w:val="18"/>
                <w:szCs w:val="18"/>
              </w:rPr>
              <w:t>60</w:t>
            </w:r>
            <w:r w:rsidRPr="008A5A3A">
              <w:rPr>
                <w:rFonts w:ascii="Courier New" w:hAnsi="Courier New" w:cs="Courier New"/>
                <w:color w:val="000000"/>
                <w:kern w:val="0"/>
                <w:sz w:val="18"/>
                <w:szCs w:val="18"/>
              </w:rPr>
              <w:t>元，共计补贴</w:t>
            </w:r>
            <w:r w:rsidRPr="008A5A3A">
              <w:rPr>
                <w:rFonts w:ascii="Courier New" w:hAnsi="Courier New" w:cs="Courier New"/>
                <w:color w:val="000000"/>
                <w:kern w:val="0"/>
                <w:sz w:val="18"/>
                <w:szCs w:val="18"/>
              </w:rPr>
              <w:t>102</w:t>
            </w:r>
            <w:r w:rsidRPr="008A5A3A">
              <w:rPr>
                <w:rFonts w:ascii="Courier New" w:hAnsi="Courier New" w:cs="Courier New"/>
                <w:color w:val="000000"/>
                <w:kern w:val="0"/>
                <w:sz w:val="18"/>
                <w:szCs w:val="18"/>
              </w:rPr>
              <w:t>万元工作。</w:t>
            </w:r>
          </w:p>
        </w:tc>
      </w:tr>
      <w:tr w:rsidR="008A5A3A" w:rsidRPr="008A5A3A" w:rsidTr="008A5A3A">
        <w:trPr>
          <w:trHeight w:val="694"/>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2.项目实施内容及过程概述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对我县11个乡镇34个村2574户农户1.7万亩秋马铃薯种植进行购买（燃油、种子、农药）农业生产资料所需物资进行亩补贴60元，共计补贴102万元工作。</w:t>
            </w:r>
          </w:p>
        </w:tc>
      </w:tr>
      <w:tr w:rsidR="008A5A3A" w:rsidRPr="008A5A3A" w:rsidTr="008A5A3A">
        <w:trPr>
          <w:trHeight w:val="360"/>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预算执行情况（10分）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年度预算数（万元）</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年初预算</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调整后预算数</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预算执行数</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预算执行率</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原因</w:t>
            </w:r>
          </w:p>
        </w:tc>
      </w:tr>
      <w:tr w:rsidR="008A5A3A" w:rsidRPr="008A5A3A" w:rsidTr="008A5A3A">
        <w:trPr>
          <w:trHeight w:val="38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总额</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102.00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102.00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88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i/>
                <w:iCs/>
                <w:color w:val="000000"/>
                <w:kern w:val="0"/>
                <w:sz w:val="18"/>
                <w:szCs w:val="18"/>
              </w:rPr>
            </w:pPr>
            <w:r w:rsidRPr="008A5A3A">
              <w:rPr>
                <w:rFonts w:ascii="Courier New" w:hAnsi="Courier New" w:cs="Courier New"/>
                <w:i/>
                <w:iCs/>
                <w:color w:val="000000"/>
                <w:kern w:val="0"/>
                <w:sz w:val="18"/>
                <w:szCs w:val="18"/>
              </w:rPr>
              <w:t>无</w:t>
            </w:r>
          </w:p>
        </w:tc>
      </w:tr>
      <w:tr w:rsidR="008A5A3A" w:rsidRPr="008A5A3A" w:rsidTr="008A5A3A">
        <w:trPr>
          <w:trHeight w:val="43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其中：财政资金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102.00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102.00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4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财政专户管理资金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0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单位资金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37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其他资金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54"/>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绩效指标（90分）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一级指标</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二级指标</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三级指标</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指标性质</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指标值</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度量单位</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完成值</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无</w:t>
            </w:r>
          </w:p>
        </w:tc>
      </w:tr>
      <w:tr w:rsidR="008A5A3A" w:rsidRPr="008A5A3A" w:rsidTr="008A5A3A">
        <w:trPr>
          <w:trHeight w:val="338"/>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r>
      <w:tr w:rsidR="008A5A3A" w:rsidRPr="008A5A3A" w:rsidTr="008A5A3A">
        <w:trPr>
          <w:trHeight w:val="285"/>
        </w:trPr>
        <w:tc>
          <w:tcPr>
            <w:tcW w:w="370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合计</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right"/>
              <w:rPr>
                <w:rFonts w:ascii="宋体" w:hAnsi="宋体" w:cs="宋体"/>
                <w:color w:val="000000"/>
                <w:kern w:val="0"/>
                <w:sz w:val="18"/>
                <w:szCs w:val="18"/>
              </w:rPr>
            </w:pPr>
            <w:r w:rsidRPr="008A5A3A">
              <w:rPr>
                <w:rFonts w:ascii="宋体" w:hAnsi="宋体" w:cs="宋体" w:hint="eastAsia"/>
                <w:color w:val="000000"/>
                <w:kern w:val="0"/>
                <w:sz w:val="18"/>
                <w:szCs w:val="18"/>
              </w:rPr>
              <w:t>100</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r>
      <w:tr w:rsidR="008A5A3A" w:rsidRPr="008A5A3A" w:rsidTr="008A5A3A">
        <w:trPr>
          <w:trHeight w:val="60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评价结论</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57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存在问题</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63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lastRenderedPageBreak/>
              <w:t>改进措施</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285"/>
        </w:trPr>
        <w:tc>
          <w:tcPr>
            <w:tcW w:w="2552"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项目负责人：</w:t>
            </w:r>
          </w:p>
        </w:tc>
        <w:tc>
          <w:tcPr>
            <w:tcW w:w="2448" w:type="pct"/>
            <w:gridSpan w:val="6"/>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财务负责人：</w:t>
            </w:r>
          </w:p>
        </w:tc>
      </w:tr>
      <w:tr w:rsidR="008A5A3A" w:rsidRPr="008A5A3A" w:rsidTr="008A5A3A">
        <w:trPr>
          <w:trHeight w:val="285"/>
        </w:trPr>
        <w:tc>
          <w:tcPr>
            <w:tcW w:w="24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15"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620"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5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8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r>
      <w:tr w:rsidR="008A5A3A" w:rsidRPr="008A5A3A" w:rsidTr="008A5A3A">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黑体" w:eastAsia="黑体" w:hAnsi="黑体" w:cs="宋体"/>
                <w:b/>
                <w:bCs/>
                <w:color w:val="000000"/>
                <w:kern w:val="0"/>
                <w:sz w:val="30"/>
                <w:szCs w:val="30"/>
              </w:rPr>
            </w:pPr>
            <w:r w:rsidRPr="008A5A3A">
              <w:rPr>
                <w:rFonts w:ascii="黑体" w:eastAsia="黑体" w:hAnsi="黑体" w:cs="宋体" w:hint="eastAsia"/>
                <w:b/>
                <w:bCs/>
                <w:color w:val="000000"/>
                <w:kern w:val="0"/>
                <w:sz w:val="30"/>
                <w:szCs w:val="30"/>
              </w:rPr>
              <w:t>部门预算项目支出绩效自评表（2022年度）</w:t>
            </w:r>
          </w:p>
        </w:tc>
      </w:tr>
      <w:tr w:rsidR="008A5A3A" w:rsidRPr="008A5A3A" w:rsidTr="008A5A3A">
        <w:trPr>
          <w:trHeight w:val="285"/>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项目名称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51042222T000007462254-盐边县2022年农产品质量安全监管示范县复审项目</w:t>
            </w:r>
          </w:p>
        </w:tc>
      </w:tr>
      <w:tr w:rsidR="008A5A3A" w:rsidRPr="008A5A3A" w:rsidTr="008A5A3A">
        <w:trPr>
          <w:trHeight w:val="514"/>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主管部门</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盐边县农业农村局（部门）</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实施单位</w:t>
            </w:r>
            <w:r w:rsidRPr="008A5A3A">
              <w:rPr>
                <w:rFonts w:ascii="Courier New" w:hAnsi="Courier New" w:cs="Courier New"/>
                <w:color w:val="000000"/>
                <w:kern w:val="0"/>
                <w:sz w:val="18"/>
                <w:szCs w:val="18"/>
              </w:rPr>
              <w:t xml:space="preserve"> </w:t>
            </w:r>
            <w:r w:rsidRPr="008A5A3A">
              <w:rPr>
                <w:rFonts w:ascii="Courier New" w:hAnsi="Courier New" w:cs="Courier New"/>
                <w:color w:val="000000"/>
                <w:kern w:val="0"/>
                <w:sz w:val="18"/>
                <w:szCs w:val="18"/>
              </w:rPr>
              <w:t>（盖章）</w:t>
            </w:r>
          </w:p>
        </w:tc>
        <w:tc>
          <w:tcPr>
            <w:tcW w:w="129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w:t>
            </w:r>
          </w:p>
        </w:tc>
      </w:tr>
      <w:tr w:rsidR="008A5A3A" w:rsidRPr="008A5A3A" w:rsidTr="008A5A3A">
        <w:trPr>
          <w:trHeight w:val="285"/>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项目基本情况</w:t>
            </w:r>
          </w:p>
        </w:tc>
        <w:tc>
          <w:tcPr>
            <w:tcW w:w="715"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1.项目年度目标完成情况</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项目年度目标</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Courier New" w:hAnsi="Courier New" w:cs="Courier New"/>
                <w:color w:val="000000"/>
                <w:kern w:val="0"/>
                <w:sz w:val="18"/>
                <w:szCs w:val="18"/>
              </w:rPr>
            </w:pPr>
            <w:r w:rsidRPr="008A5A3A">
              <w:rPr>
                <w:rFonts w:ascii="Courier New" w:hAnsi="Courier New" w:cs="Courier New"/>
                <w:color w:val="000000"/>
                <w:kern w:val="0"/>
                <w:sz w:val="18"/>
                <w:szCs w:val="18"/>
              </w:rPr>
              <w:t>年度目标完成情况</w:t>
            </w:r>
          </w:p>
        </w:tc>
      </w:tr>
      <w:tr w:rsidR="008A5A3A" w:rsidRPr="008A5A3A" w:rsidTr="008A5A3A">
        <w:trPr>
          <w:trHeight w:val="70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农产品质量安全监管示范县复审</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农产品质量安全监管示范县复审</w:t>
            </w:r>
          </w:p>
        </w:tc>
      </w:tr>
      <w:tr w:rsidR="008A5A3A" w:rsidRPr="008A5A3A" w:rsidTr="008A5A3A">
        <w:trPr>
          <w:trHeight w:val="694"/>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2.项目实施内容及过程概述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农产品质量安全监管示范县复审</w:t>
            </w:r>
          </w:p>
        </w:tc>
      </w:tr>
      <w:tr w:rsidR="008A5A3A" w:rsidRPr="008A5A3A" w:rsidTr="008A5A3A">
        <w:trPr>
          <w:trHeight w:val="360"/>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预算执行情况（10分）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年度预算数（万元）</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年初预算</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调整后预算数</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预算执行数</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预算执行率</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原因</w:t>
            </w:r>
          </w:p>
        </w:tc>
      </w:tr>
      <w:tr w:rsidR="008A5A3A" w:rsidRPr="008A5A3A" w:rsidTr="008A5A3A">
        <w:trPr>
          <w:trHeight w:val="38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总额</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3.59</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3.59</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88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i/>
                <w:iCs/>
                <w:color w:val="000000"/>
                <w:kern w:val="0"/>
                <w:sz w:val="18"/>
                <w:szCs w:val="18"/>
              </w:rPr>
            </w:pPr>
            <w:r w:rsidRPr="008A5A3A">
              <w:rPr>
                <w:rFonts w:ascii="Courier New" w:hAnsi="Courier New" w:cs="Courier New"/>
                <w:i/>
                <w:iCs/>
                <w:color w:val="000000"/>
                <w:kern w:val="0"/>
                <w:sz w:val="18"/>
                <w:szCs w:val="18"/>
              </w:rPr>
              <w:t>无</w:t>
            </w:r>
          </w:p>
        </w:tc>
      </w:tr>
      <w:tr w:rsidR="008A5A3A" w:rsidRPr="008A5A3A" w:rsidTr="008A5A3A">
        <w:trPr>
          <w:trHeight w:val="43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其中：财政资金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3.59</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3.59</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4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财政专户管理资金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0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单位资金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37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其他资金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54"/>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绩效指标（90分）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一级指标</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二级指标</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三级指标</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指标性质</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指标值</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度量单位</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完成值</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无</w:t>
            </w:r>
          </w:p>
        </w:tc>
      </w:tr>
      <w:tr w:rsidR="008A5A3A" w:rsidRPr="008A5A3A" w:rsidTr="008A5A3A">
        <w:trPr>
          <w:trHeight w:val="338"/>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r>
      <w:tr w:rsidR="008A5A3A" w:rsidRPr="008A5A3A" w:rsidTr="008A5A3A">
        <w:trPr>
          <w:trHeight w:val="285"/>
        </w:trPr>
        <w:tc>
          <w:tcPr>
            <w:tcW w:w="370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合计</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right"/>
              <w:rPr>
                <w:rFonts w:ascii="宋体" w:hAnsi="宋体" w:cs="宋体"/>
                <w:color w:val="000000"/>
                <w:kern w:val="0"/>
                <w:sz w:val="18"/>
                <w:szCs w:val="18"/>
              </w:rPr>
            </w:pPr>
            <w:r w:rsidRPr="008A5A3A">
              <w:rPr>
                <w:rFonts w:ascii="宋体" w:hAnsi="宋体" w:cs="宋体" w:hint="eastAsia"/>
                <w:color w:val="000000"/>
                <w:kern w:val="0"/>
                <w:sz w:val="18"/>
                <w:szCs w:val="18"/>
              </w:rPr>
              <w:t>100</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r>
      <w:tr w:rsidR="008A5A3A" w:rsidRPr="008A5A3A" w:rsidTr="008A5A3A">
        <w:trPr>
          <w:trHeight w:val="60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评价结论</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57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存在问题</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63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改进措施</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285"/>
        </w:trPr>
        <w:tc>
          <w:tcPr>
            <w:tcW w:w="2552"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项目负责人：</w:t>
            </w:r>
          </w:p>
        </w:tc>
        <w:tc>
          <w:tcPr>
            <w:tcW w:w="2448" w:type="pct"/>
            <w:gridSpan w:val="6"/>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财务负责人：</w:t>
            </w:r>
          </w:p>
        </w:tc>
      </w:tr>
      <w:tr w:rsidR="008A5A3A" w:rsidRPr="008A5A3A" w:rsidTr="008A5A3A">
        <w:trPr>
          <w:trHeight w:val="285"/>
        </w:trPr>
        <w:tc>
          <w:tcPr>
            <w:tcW w:w="24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15"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620"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5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8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r>
      <w:tr w:rsidR="008A5A3A" w:rsidRPr="008A5A3A" w:rsidTr="008A5A3A">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黑体" w:eastAsia="黑体" w:hAnsi="黑体" w:cs="宋体"/>
                <w:b/>
                <w:bCs/>
                <w:color w:val="000000"/>
                <w:kern w:val="0"/>
                <w:sz w:val="30"/>
                <w:szCs w:val="30"/>
              </w:rPr>
            </w:pPr>
            <w:r w:rsidRPr="008A5A3A">
              <w:rPr>
                <w:rFonts w:ascii="黑体" w:eastAsia="黑体" w:hAnsi="黑体" w:cs="宋体" w:hint="eastAsia"/>
                <w:b/>
                <w:bCs/>
                <w:color w:val="000000"/>
                <w:kern w:val="0"/>
                <w:sz w:val="30"/>
                <w:szCs w:val="30"/>
              </w:rPr>
              <w:lastRenderedPageBreak/>
              <w:t>部门预算项目支出绩效自评表（2022年度）</w:t>
            </w:r>
          </w:p>
        </w:tc>
      </w:tr>
      <w:tr w:rsidR="008A5A3A" w:rsidRPr="008A5A3A" w:rsidTr="008A5A3A">
        <w:trPr>
          <w:trHeight w:val="285"/>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项目名称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51042223T000007598364-根据川财农[2022]111号下达2022年中央财政土地指标跨省域调剂收入安排的支出用于农村“厕所革命”</w:t>
            </w:r>
          </w:p>
        </w:tc>
      </w:tr>
      <w:tr w:rsidR="008A5A3A" w:rsidRPr="008A5A3A" w:rsidTr="008A5A3A">
        <w:trPr>
          <w:trHeight w:val="514"/>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主管部门</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盐边县农业农村局（部门）</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实施单位</w:t>
            </w:r>
            <w:r w:rsidRPr="008A5A3A">
              <w:rPr>
                <w:rFonts w:ascii="Courier New" w:hAnsi="Courier New" w:cs="Courier New"/>
                <w:color w:val="000000"/>
                <w:kern w:val="0"/>
                <w:sz w:val="18"/>
                <w:szCs w:val="18"/>
              </w:rPr>
              <w:t xml:space="preserve"> </w:t>
            </w:r>
            <w:r w:rsidRPr="008A5A3A">
              <w:rPr>
                <w:rFonts w:ascii="Courier New" w:hAnsi="Courier New" w:cs="Courier New"/>
                <w:color w:val="000000"/>
                <w:kern w:val="0"/>
                <w:sz w:val="18"/>
                <w:szCs w:val="18"/>
              </w:rPr>
              <w:t>（盖章）</w:t>
            </w:r>
          </w:p>
        </w:tc>
        <w:tc>
          <w:tcPr>
            <w:tcW w:w="129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w:t>
            </w:r>
          </w:p>
        </w:tc>
      </w:tr>
      <w:tr w:rsidR="008A5A3A" w:rsidRPr="008A5A3A" w:rsidTr="008A5A3A">
        <w:trPr>
          <w:trHeight w:val="285"/>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项目基本情况</w:t>
            </w:r>
          </w:p>
        </w:tc>
        <w:tc>
          <w:tcPr>
            <w:tcW w:w="715"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1.项目年度目标完成情况</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项目年度目标</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Courier New" w:hAnsi="Courier New" w:cs="Courier New"/>
                <w:color w:val="000000"/>
                <w:kern w:val="0"/>
                <w:sz w:val="18"/>
                <w:szCs w:val="18"/>
              </w:rPr>
            </w:pPr>
            <w:r w:rsidRPr="008A5A3A">
              <w:rPr>
                <w:rFonts w:ascii="Courier New" w:hAnsi="Courier New" w:cs="Courier New"/>
                <w:color w:val="000000"/>
                <w:kern w:val="0"/>
                <w:sz w:val="18"/>
                <w:szCs w:val="18"/>
              </w:rPr>
              <w:t>年度目标完成情况</w:t>
            </w:r>
          </w:p>
        </w:tc>
      </w:tr>
      <w:tr w:rsidR="008A5A3A" w:rsidRPr="008A5A3A" w:rsidTr="008A5A3A">
        <w:trPr>
          <w:trHeight w:val="70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在18个村实施农村“厕所革命”示范村建设，惠及农户5000户。</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农村户用厕所新（改）建实现厕污共治，卫生厕所普及率</w:t>
            </w:r>
            <w:r w:rsidRPr="008A5A3A">
              <w:rPr>
                <w:rFonts w:ascii="Courier New" w:hAnsi="Courier New" w:cs="Courier New"/>
                <w:color w:val="000000"/>
                <w:kern w:val="0"/>
                <w:sz w:val="18"/>
                <w:szCs w:val="18"/>
              </w:rPr>
              <w:t>≥85%</w:t>
            </w:r>
            <w:r w:rsidRPr="008A5A3A">
              <w:rPr>
                <w:rFonts w:ascii="Courier New" w:hAnsi="Courier New" w:cs="Courier New"/>
                <w:color w:val="000000"/>
                <w:kern w:val="0"/>
                <w:sz w:val="18"/>
                <w:szCs w:val="18"/>
              </w:rPr>
              <w:t>；示范村农村厕所粪污基本实现无害化处理，厕所粪污无害化处理率</w:t>
            </w:r>
            <w:r w:rsidRPr="008A5A3A">
              <w:rPr>
                <w:rFonts w:ascii="Courier New" w:hAnsi="Courier New" w:cs="Courier New"/>
                <w:color w:val="000000"/>
                <w:kern w:val="0"/>
                <w:sz w:val="18"/>
                <w:szCs w:val="18"/>
              </w:rPr>
              <w:t>≥90%</w:t>
            </w:r>
            <w:r w:rsidRPr="008A5A3A">
              <w:rPr>
                <w:rFonts w:ascii="Courier New" w:hAnsi="Courier New" w:cs="Courier New"/>
                <w:color w:val="000000"/>
                <w:kern w:val="0"/>
                <w:sz w:val="18"/>
                <w:szCs w:val="18"/>
              </w:rPr>
              <w:t>；长效管护机制初步建立。</w:t>
            </w:r>
          </w:p>
        </w:tc>
      </w:tr>
      <w:tr w:rsidR="008A5A3A" w:rsidRPr="008A5A3A" w:rsidTr="008A5A3A">
        <w:trPr>
          <w:trHeight w:val="694"/>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2.项目实施内容及过程概述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农村户用厕所新（改）建实现厕污共治，卫生厕所普及率≥85%；示范村农村厕所粪污基本实现无害化处理，厕所粪污无害化处理率≥90%；长效管护机制初步建立。</w:t>
            </w:r>
          </w:p>
        </w:tc>
      </w:tr>
      <w:tr w:rsidR="008A5A3A" w:rsidRPr="008A5A3A" w:rsidTr="008A5A3A">
        <w:trPr>
          <w:trHeight w:val="360"/>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预算执行情况（10分）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年度预算数（万元）</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年初预算</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调整后预算数</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预算执行数</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预算执行率</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原因</w:t>
            </w:r>
          </w:p>
        </w:tc>
      </w:tr>
      <w:tr w:rsidR="008A5A3A" w:rsidRPr="008A5A3A" w:rsidTr="008A5A3A">
        <w:trPr>
          <w:trHeight w:val="38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总额</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318.00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318.00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88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i/>
                <w:iCs/>
                <w:color w:val="000000"/>
                <w:kern w:val="0"/>
                <w:sz w:val="18"/>
                <w:szCs w:val="18"/>
              </w:rPr>
            </w:pPr>
            <w:r w:rsidRPr="008A5A3A">
              <w:rPr>
                <w:rFonts w:ascii="Courier New" w:hAnsi="Courier New" w:cs="Courier New"/>
                <w:i/>
                <w:iCs/>
                <w:color w:val="000000"/>
                <w:kern w:val="0"/>
                <w:sz w:val="18"/>
                <w:szCs w:val="18"/>
              </w:rPr>
              <w:t>无</w:t>
            </w:r>
          </w:p>
        </w:tc>
      </w:tr>
      <w:tr w:rsidR="008A5A3A" w:rsidRPr="008A5A3A" w:rsidTr="008A5A3A">
        <w:trPr>
          <w:trHeight w:val="43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其中：财政资金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318.00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318.00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4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财政专户管理资金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0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单位资金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37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其他资金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54"/>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绩效指标（90分）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一级指标</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二级指标</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三级指标</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指标性质</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指标值</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度量单位</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完成值</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无</w:t>
            </w:r>
          </w:p>
        </w:tc>
      </w:tr>
      <w:tr w:rsidR="008A5A3A" w:rsidRPr="008A5A3A" w:rsidTr="008A5A3A">
        <w:trPr>
          <w:trHeight w:val="338"/>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r>
      <w:tr w:rsidR="008A5A3A" w:rsidRPr="008A5A3A" w:rsidTr="008A5A3A">
        <w:trPr>
          <w:trHeight w:val="285"/>
        </w:trPr>
        <w:tc>
          <w:tcPr>
            <w:tcW w:w="370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合计</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right"/>
              <w:rPr>
                <w:rFonts w:ascii="宋体" w:hAnsi="宋体" w:cs="宋体"/>
                <w:color w:val="000000"/>
                <w:kern w:val="0"/>
                <w:sz w:val="18"/>
                <w:szCs w:val="18"/>
              </w:rPr>
            </w:pPr>
            <w:r w:rsidRPr="008A5A3A">
              <w:rPr>
                <w:rFonts w:ascii="宋体" w:hAnsi="宋体" w:cs="宋体" w:hint="eastAsia"/>
                <w:color w:val="000000"/>
                <w:kern w:val="0"/>
                <w:sz w:val="18"/>
                <w:szCs w:val="18"/>
              </w:rPr>
              <w:t>100</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r>
      <w:tr w:rsidR="008A5A3A" w:rsidRPr="008A5A3A" w:rsidTr="008A5A3A">
        <w:trPr>
          <w:trHeight w:val="60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评价结论</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57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存在问题</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63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改进措施</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285"/>
        </w:trPr>
        <w:tc>
          <w:tcPr>
            <w:tcW w:w="2552"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项目负责人：</w:t>
            </w:r>
          </w:p>
        </w:tc>
        <w:tc>
          <w:tcPr>
            <w:tcW w:w="2448" w:type="pct"/>
            <w:gridSpan w:val="6"/>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财务负责人：</w:t>
            </w:r>
          </w:p>
        </w:tc>
      </w:tr>
      <w:tr w:rsidR="008A5A3A" w:rsidRPr="008A5A3A" w:rsidTr="008A5A3A">
        <w:trPr>
          <w:trHeight w:val="285"/>
        </w:trPr>
        <w:tc>
          <w:tcPr>
            <w:tcW w:w="24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15"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620"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5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8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r>
      <w:tr w:rsidR="008A5A3A" w:rsidRPr="008A5A3A" w:rsidTr="008A5A3A">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黑体" w:eastAsia="黑体" w:hAnsi="黑体" w:cs="宋体"/>
                <w:b/>
                <w:bCs/>
                <w:color w:val="000000"/>
                <w:kern w:val="0"/>
                <w:sz w:val="30"/>
                <w:szCs w:val="30"/>
              </w:rPr>
            </w:pPr>
            <w:r w:rsidRPr="008A5A3A">
              <w:rPr>
                <w:rFonts w:ascii="黑体" w:eastAsia="黑体" w:hAnsi="黑体" w:cs="宋体" w:hint="eastAsia"/>
                <w:b/>
                <w:bCs/>
                <w:color w:val="000000"/>
                <w:kern w:val="0"/>
                <w:sz w:val="30"/>
                <w:szCs w:val="30"/>
              </w:rPr>
              <w:t>部门预算项目支出绩效自评表（2022年度）</w:t>
            </w:r>
          </w:p>
        </w:tc>
      </w:tr>
      <w:tr w:rsidR="008A5A3A" w:rsidRPr="008A5A3A" w:rsidTr="008A5A3A">
        <w:trPr>
          <w:trHeight w:val="285"/>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lastRenderedPageBreak/>
              <w:t>项目名称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51042223T000008047800-根据川财农[2022]126号下达2022年省级财政农业改革创新科技示范奖补资金（贷款贴息方向）</w:t>
            </w:r>
          </w:p>
        </w:tc>
      </w:tr>
      <w:tr w:rsidR="008A5A3A" w:rsidRPr="008A5A3A" w:rsidTr="008A5A3A">
        <w:trPr>
          <w:trHeight w:val="514"/>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主管部门</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盐边县农业农村局（部门）</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实施单位</w:t>
            </w:r>
            <w:r w:rsidRPr="008A5A3A">
              <w:rPr>
                <w:rFonts w:ascii="Courier New" w:hAnsi="Courier New" w:cs="Courier New"/>
                <w:color w:val="000000"/>
                <w:kern w:val="0"/>
                <w:sz w:val="18"/>
                <w:szCs w:val="18"/>
              </w:rPr>
              <w:t xml:space="preserve"> </w:t>
            </w:r>
            <w:r w:rsidRPr="008A5A3A">
              <w:rPr>
                <w:rFonts w:ascii="Courier New" w:hAnsi="Courier New" w:cs="Courier New"/>
                <w:color w:val="000000"/>
                <w:kern w:val="0"/>
                <w:sz w:val="18"/>
                <w:szCs w:val="18"/>
              </w:rPr>
              <w:t>（盖章）</w:t>
            </w:r>
          </w:p>
        </w:tc>
        <w:tc>
          <w:tcPr>
            <w:tcW w:w="129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w:t>
            </w:r>
          </w:p>
        </w:tc>
      </w:tr>
      <w:tr w:rsidR="008A5A3A" w:rsidRPr="008A5A3A" w:rsidTr="008A5A3A">
        <w:trPr>
          <w:trHeight w:val="285"/>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项目基本情况</w:t>
            </w:r>
          </w:p>
        </w:tc>
        <w:tc>
          <w:tcPr>
            <w:tcW w:w="715"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1.项目年度目标完成情况</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项目年度目标</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Courier New" w:hAnsi="Courier New" w:cs="Courier New"/>
                <w:color w:val="000000"/>
                <w:kern w:val="0"/>
                <w:sz w:val="18"/>
                <w:szCs w:val="18"/>
              </w:rPr>
            </w:pPr>
            <w:r w:rsidRPr="008A5A3A">
              <w:rPr>
                <w:rFonts w:ascii="Courier New" w:hAnsi="Courier New" w:cs="Courier New"/>
                <w:color w:val="000000"/>
                <w:kern w:val="0"/>
                <w:sz w:val="18"/>
                <w:szCs w:val="18"/>
              </w:rPr>
              <w:t>年度目标完成情况</w:t>
            </w:r>
          </w:p>
        </w:tc>
      </w:tr>
      <w:tr w:rsidR="008A5A3A" w:rsidRPr="008A5A3A" w:rsidTr="008A5A3A">
        <w:trPr>
          <w:trHeight w:val="70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贷款贴息</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四川百灵山农业开发有限公司盐边县二滩茶业有限责任公司</w:t>
            </w:r>
          </w:p>
        </w:tc>
      </w:tr>
      <w:tr w:rsidR="008A5A3A" w:rsidRPr="008A5A3A" w:rsidTr="008A5A3A">
        <w:trPr>
          <w:trHeight w:val="694"/>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2.项目实施内容及过程概述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四川百灵山农业开发有限公司盐边县二滩茶业有限责任公司</w:t>
            </w:r>
          </w:p>
        </w:tc>
      </w:tr>
      <w:tr w:rsidR="008A5A3A" w:rsidRPr="008A5A3A" w:rsidTr="008A5A3A">
        <w:trPr>
          <w:trHeight w:val="360"/>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预算执行情况（10分）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年度预算数（万元）</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年初预算</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调整后预算数</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预算执行数</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预算执行率</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原因</w:t>
            </w:r>
          </w:p>
        </w:tc>
      </w:tr>
      <w:tr w:rsidR="008A5A3A" w:rsidRPr="008A5A3A" w:rsidTr="008A5A3A">
        <w:trPr>
          <w:trHeight w:val="38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总额</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10.12</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10.12</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88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i/>
                <w:iCs/>
                <w:color w:val="000000"/>
                <w:kern w:val="0"/>
                <w:sz w:val="18"/>
                <w:szCs w:val="18"/>
              </w:rPr>
            </w:pPr>
            <w:r w:rsidRPr="008A5A3A">
              <w:rPr>
                <w:rFonts w:ascii="Courier New" w:hAnsi="Courier New" w:cs="Courier New"/>
                <w:i/>
                <w:iCs/>
                <w:color w:val="000000"/>
                <w:kern w:val="0"/>
                <w:sz w:val="18"/>
                <w:szCs w:val="18"/>
              </w:rPr>
              <w:t>无</w:t>
            </w:r>
          </w:p>
        </w:tc>
      </w:tr>
      <w:tr w:rsidR="008A5A3A" w:rsidRPr="008A5A3A" w:rsidTr="008A5A3A">
        <w:trPr>
          <w:trHeight w:val="43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其中：财政资金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10.12</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10.12</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4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财政专户管理资金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0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单位资金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37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其他资金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54"/>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绩效指标（90分）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一级指标</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二级指标</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三级指标</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指标性质</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指标值</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度量单位</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完成值</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无</w:t>
            </w:r>
          </w:p>
        </w:tc>
      </w:tr>
      <w:tr w:rsidR="008A5A3A" w:rsidRPr="008A5A3A" w:rsidTr="008A5A3A">
        <w:trPr>
          <w:trHeight w:val="338"/>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r>
      <w:tr w:rsidR="008A5A3A" w:rsidRPr="008A5A3A" w:rsidTr="008A5A3A">
        <w:trPr>
          <w:trHeight w:val="285"/>
        </w:trPr>
        <w:tc>
          <w:tcPr>
            <w:tcW w:w="370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合计</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right"/>
              <w:rPr>
                <w:rFonts w:ascii="宋体" w:hAnsi="宋体" w:cs="宋体"/>
                <w:color w:val="000000"/>
                <w:kern w:val="0"/>
                <w:sz w:val="18"/>
                <w:szCs w:val="18"/>
              </w:rPr>
            </w:pPr>
            <w:r w:rsidRPr="008A5A3A">
              <w:rPr>
                <w:rFonts w:ascii="宋体" w:hAnsi="宋体" w:cs="宋体" w:hint="eastAsia"/>
                <w:color w:val="000000"/>
                <w:kern w:val="0"/>
                <w:sz w:val="18"/>
                <w:szCs w:val="18"/>
              </w:rPr>
              <w:t>100</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r>
      <w:tr w:rsidR="008A5A3A" w:rsidRPr="008A5A3A" w:rsidTr="008A5A3A">
        <w:trPr>
          <w:trHeight w:val="60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评价结论</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57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存在问题</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63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改进措施</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285"/>
        </w:trPr>
        <w:tc>
          <w:tcPr>
            <w:tcW w:w="2552"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项目负责人：</w:t>
            </w:r>
          </w:p>
        </w:tc>
        <w:tc>
          <w:tcPr>
            <w:tcW w:w="2448" w:type="pct"/>
            <w:gridSpan w:val="6"/>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财务负责人：</w:t>
            </w:r>
          </w:p>
        </w:tc>
      </w:tr>
      <w:tr w:rsidR="008A5A3A" w:rsidRPr="008A5A3A" w:rsidTr="008A5A3A">
        <w:trPr>
          <w:trHeight w:val="285"/>
        </w:trPr>
        <w:tc>
          <w:tcPr>
            <w:tcW w:w="24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15"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620"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5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8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r>
      <w:tr w:rsidR="008A5A3A" w:rsidRPr="008A5A3A" w:rsidTr="008A5A3A">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黑体" w:eastAsia="黑体" w:hAnsi="黑体" w:cs="宋体"/>
                <w:b/>
                <w:bCs/>
                <w:color w:val="000000"/>
                <w:kern w:val="0"/>
                <w:sz w:val="30"/>
                <w:szCs w:val="30"/>
              </w:rPr>
            </w:pPr>
            <w:r w:rsidRPr="008A5A3A">
              <w:rPr>
                <w:rFonts w:ascii="黑体" w:eastAsia="黑体" w:hAnsi="黑体" w:cs="宋体" w:hint="eastAsia"/>
                <w:b/>
                <w:bCs/>
                <w:color w:val="000000"/>
                <w:kern w:val="0"/>
                <w:sz w:val="30"/>
                <w:szCs w:val="30"/>
              </w:rPr>
              <w:t>部门预算项目支出绩效自评表（2022年度）</w:t>
            </w:r>
          </w:p>
        </w:tc>
      </w:tr>
      <w:tr w:rsidR="008A5A3A" w:rsidRPr="008A5A3A" w:rsidTr="008A5A3A">
        <w:trPr>
          <w:trHeight w:val="285"/>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项目名称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51042223T000008497760-根据盐财资农[2022]149号下达《芒果国家现代农业全产业链标准化示范基地创建》申报咨询服务费</w:t>
            </w:r>
          </w:p>
        </w:tc>
      </w:tr>
      <w:tr w:rsidR="008A5A3A" w:rsidRPr="008A5A3A" w:rsidTr="008A5A3A">
        <w:trPr>
          <w:trHeight w:val="514"/>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主管部门</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盐边县农业农村局（部门）</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实施单位</w:t>
            </w:r>
            <w:r w:rsidRPr="008A5A3A">
              <w:rPr>
                <w:rFonts w:ascii="Courier New" w:hAnsi="Courier New" w:cs="Courier New"/>
                <w:color w:val="000000"/>
                <w:kern w:val="0"/>
                <w:sz w:val="18"/>
                <w:szCs w:val="18"/>
              </w:rPr>
              <w:t xml:space="preserve"> </w:t>
            </w:r>
            <w:r w:rsidRPr="008A5A3A">
              <w:rPr>
                <w:rFonts w:ascii="Courier New" w:hAnsi="Courier New" w:cs="Courier New"/>
                <w:color w:val="000000"/>
                <w:kern w:val="0"/>
                <w:sz w:val="18"/>
                <w:szCs w:val="18"/>
              </w:rPr>
              <w:t>（盖章）</w:t>
            </w:r>
          </w:p>
        </w:tc>
        <w:tc>
          <w:tcPr>
            <w:tcW w:w="129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w:t>
            </w:r>
          </w:p>
        </w:tc>
      </w:tr>
      <w:tr w:rsidR="008A5A3A" w:rsidRPr="008A5A3A" w:rsidTr="008A5A3A">
        <w:trPr>
          <w:trHeight w:val="285"/>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lastRenderedPageBreak/>
              <w:t>项目基本情况</w:t>
            </w:r>
          </w:p>
        </w:tc>
        <w:tc>
          <w:tcPr>
            <w:tcW w:w="715"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1.项目年度目标完成情况</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项目年度目标</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Courier New" w:hAnsi="Courier New" w:cs="Courier New"/>
                <w:color w:val="000000"/>
                <w:kern w:val="0"/>
                <w:sz w:val="18"/>
                <w:szCs w:val="18"/>
              </w:rPr>
            </w:pPr>
            <w:r w:rsidRPr="008A5A3A">
              <w:rPr>
                <w:rFonts w:ascii="Courier New" w:hAnsi="Courier New" w:cs="Courier New"/>
                <w:color w:val="000000"/>
                <w:kern w:val="0"/>
                <w:sz w:val="18"/>
                <w:szCs w:val="18"/>
              </w:rPr>
              <w:t>年度目标完成情况</w:t>
            </w:r>
          </w:p>
        </w:tc>
      </w:tr>
      <w:tr w:rsidR="008A5A3A" w:rsidRPr="008A5A3A" w:rsidTr="008A5A3A">
        <w:trPr>
          <w:trHeight w:val="70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《芒果国家现代农业全产业链标准化示范基地创建》申报咨询服务</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《芒果国家现代农业全产业链标准化示范基地创建》申报咨询服务</w:t>
            </w:r>
          </w:p>
        </w:tc>
      </w:tr>
      <w:tr w:rsidR="008A5A3A" w:rsidRPr="008A5A3A" w:rsidTr="008A5A3A">
        <w:trPr>
          <w:trHeight w:val="694"/>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2.项目实施内容及过程概述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《芒果国家现代农业全产业链标准化示范基地创建》申报咨询服务</w:t>
            </w:r>
          </w:p>
        </w:tc>
      </w:tr>
      <w:tr w:rsidR="008A5A3A" w:rsidRPr="008A5A3A" w:rsidTr="008A5A3A">
        <w:trPr>
          <w:trHeight w:val="360"/>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预算执行情况（10分）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年度预算数（万元）</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年初预算</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调整后预算数</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预算执行数</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预算执行率</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原因</w:t>
            </w:r>
          </w:p>
        </w:tc>
      </w:tr>
      <w:tr w:rsidR="008A5A3A" w:rsidRPr="008A5A3A" w:rsidTr="008A5A3A">
        <w:trPr>
          <w:trHeight w:val="38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总额</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28.70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28.70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88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i/>
                <w:iCs/>
                <w:color w:val="000000"/>
                <w:kern w:val="0"/>
                <w:sz w:val="18"/>
                <w:szCs w:val="18"/>
              </w:rPr>
            </w:pPr>
            <w:r w:rsidRPr="008A5A3A">
              <w:rPr>
                <w:rFonts w:ascii="Courier New" w:hAnsi="Courier New" w:cs="Courier New"/>
                <w:i/>
                <w:iCs/>
                <w:color w:val="000000"/>
                <w:kern w:val="0"/>
                <w:sz w:val="18"/>
                <w:szCs w:val="18"/>
              </w:rPr>
              <w:t>无</w:t>
            </w:r>
          </w:p>
        </w:tc>
      </w:tr>
      <w:tr w:rsidR="008A5A3A" w:rsidRPr="008A5A3A" w:rsidTr="008A5A3A">
        <w:trPr>
          <w:trHeight w:val="43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其中：财政资金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28.70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28.70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4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财政专户管理资金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0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单位资金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37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其他资金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54"/>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绩效指标（90分）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一级指标</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二级指标</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三级指标</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指标性质</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指标值</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度量单位</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完成值</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无</w:t>
            </w:r>
          </w:p>
        </w:tc>
      </w:tr>
      <w:tr w:rsidR="008A5A3A" w:rsidRPr="008A5A3A" w:rsidTr="008A5A3A">
        <w:trPr>
          <w:trHeight w:val="338"/>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r>
      <w:tr w:rsidR="008A5A3A" w:rsidRPr="008A5A3A" w:rsidTr="008A5A3A">
        <w:trPr>
          <w:trHeight w:val="285"/>
        </w:trPr>
        <w:tc>
          <w:tcPr>
            <w:tcW w:w="370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合计</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right"/>
              <w:rPr>
                <w:rFonts w:ascii="宋体" w:hAnsi="宋体" w:cs="宋体"/>
                <w:color w:val="000000"/>
                <w:kern w:val="0"/>
                <w:sz w:val="18"/>
                <w:szCs w:val="18"/>
              </w:rPr>
            </w:pPr>
            <w:r w:rsidRPr="008A5A3A">
              <w:rPr>
                <w:rFonts w:ascii="宋体" w:hAnsi="宋体" w:cs="宋体" w:hint="eastAsia"/>
                <w:color w:val="000000"/>
                <w:kern w:val="0"/>
                <w:sz w:val="18"/>
                <w:szCs w:val="18"/>
              </w:rPr>
              <w:t>100</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r>
      <w:tr w:rsidR="008A5A3A" w:rsidRPr="008A5A3A" w:rsidTr="008A5A3A">
        <w:trPr>
          <w:trHeight w:val="60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评价结论</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57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存在问题</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63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改进措施</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285"/>
        </w:trPr>
        <w:tc>
          <w:tcPr>
            <w:tcW w:w="2552"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项目负责人：</w:t>
            </w:r>
          </w:p>
        </w:tc>
        <w:tc>
          <w:tcPr>
            <w:tcW w:w="2448" w:type="pct"/>
            <w:gridSpan w:val="6"/>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财务负责人：</w:t>
            </w:r>
          </w:p>
        </w:tc>
      </w:tr>
      <w:tr w:rsidR="008A5A3A" w:rsidRPr="008A5A3A" w:rsidTr="008A5A3A">
        <w:trPr>
          <w:trHeight w:val="285"/>
        </w:trPr>
        <w:tc>
          <w:tcPr>
            <w:tcW w:w="24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15"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620"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7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5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18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203"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c>
          <w:tcPr>
            <w:tcW w:w="887"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宋体" w:hAnsi="宋体" w:cs="宋体"/>
                <w:kern w:val="0"/>
                <w:sz w:val="18"/>
                <w:szCs w:val="18"/>
              </w:rPr>
            </w:pPr>
            <w:r w:rsidRPr="008A5A3A">
              <w:rPr>
                <w:rFonts w:ascii="宋体" w:hAnsi="宋体" w:cs="宋体" w:hint="eastAsia"/>
                <w:kern w:val="0"/>
                <w:sz w:val="18"/>
                <w:szCs w:val="18"/>
              </w:rPr>
              <w:t xml:space="preserve">　</w:t>
            </w:r>
          </w:p>
        </w:tc>
      </w:tr>
      <w:tr w:rsidR="008A5A3A" w:rsidRPr="008A5A3A" w:rsidTr="008A5A3A">
        <w:trPr>
          <w:trHeight w:val="904"/>
        </w:trPr>
        <w:tc>
          <w:tcPr>
            <w:tcW w:w="5000" w:type="pct"/>
            <w:gridSpan w:val="11"/>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黑体" w:eastAsia="黑体" w:hAnsi="黑体" w:cs="宋体"/>
                <w:b/>
                <w:bCs/>
                <w:color w:val="000000"/>
                <w:kern w:val="0"/>
                <w:sz w:val="30"/>
                <w:szCs w:val="30"/>
              </w:rPr>
            </w:pPr>
            <w:r w:rsidRPr="008A5A3A">
              <w:rPr>
                <w:rFonts w:ascii="黑体" w:eastAsia="黑体" w:hAnsi="黑体" w:cs="宋体" w:hint="eastAsia"/>
                <w:b/>
                <w:bCs/>
                <w:color w:val="000000"/>
                <w:kern w:val="0"/>
                <w:sz w:val="30"/>
                <w:szCs w:val="30"/>
              </w:rPr>
              <w:t>部门预算项目支出绩效自评表（2022年度）</w:t>
            </w:r>
          </w:p>
        </w:tc>
      </w:tr>
      <w:tr w:rsidR="008A5A3A" w:rsidRPr="008A5A3A" w:rsidTr="008A5A3A">
        <w:trPr>
          <w:trHeight w:val="454"/>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项目名称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51042223T000008695490-省财政厅《关于下达2022年烟草发展专项资金（川烟培育和现代烟草农业发展突出县奖励）的通知》（川财建〔2022〕373）</w:t>
            </w:r>
          </w:p>
        </w:tc>
      </w:tr>
      <w:tr w:rsidR="008A5A3A" w:rsidRPr="008A5A3A" w:rsidTr="008A5A3A">
        <w:trPr>
          <w:trHeight w:val="514"/>
        </w:trPr>
        <w:tc>
          <w:tcPr>
            <w:tcW w:w="9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主管部门</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盐边县农业农村局（部门）</w:t>
            </w:r>
          </w:p>
        </w:tc>
        <w:tc>
          <w:tcPr>
            <w:tcW w:w="386" w:type="pct"/>
            <w:tcBorders>
              <w:top w:val="nil"/>
              <w:left w:val="nil"/>
              <w:bottom w:val="nil"/>
              <w:right w:val="nil"/>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实施单位</w:t>
            </w:r>
            <w:r w:rsidRPr="008A5A3A">
              <w:rPr>
                <w:rFonts w:ascii="Courier New" w:hAnsi="Courier New" w:cs="Courier New"/>
                <w:color w:val="000000"/>
                <w:kern w:val="0"/>
                <w:sz w:val="18"/>
                <w:szCs w:val="18"/>
              </w:rPr>
              <w:t xml:space="preserve"> </w:t>
            </w:r>
            <w:r w:rsidRPr="008A5A3A">
              <w:rPr>
                <w:rFonts w:ascii="Courier New" w:hAnsi="Courier New" w:cs="Courier New"/>
                <w:color w:val="000000"/>
                <w:kern w:val="0"/>
                <w:sz w:val="18"/>
                <w:szCs w:val="18"/>
              </w:rPr>
              <w:t>（盖章）</w:t>
            </w:r>
          </w:p>
        </w:tc>
        <w:tc>
          <w:tcPr>
            <w:tcW w:w="1293" w:type="pct"/>
            <w:gridSpan w:val="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盐边县农业农村局</w:t>
            </w:r>
          </w:p>
        </w:tc>
      </w:tr>
      <w:tr w:rsidR="008A5A3A" w:rsidRPr="008A5A3A" w:rsidTr="008A5A3A">
        <w:trPr>
          <w:trHeight w:val="285"/>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项目基本情况</w:t>
            </w:r>
          </w:p>
        </w:tc>
        <w:tc>
          <w:tcPr>
            <w:tcW w:w="715"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1.项目年度目标完成情况</w:t>
            </w: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项目年度目标</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Courier New" w:hAnsi="Courier New" w:cs="Courier New"/>
                <w:color w:val="000000"/>
                <w:kern w:val="0"/>
                <w:sz w:val="18"/>
                <w:szCs w:val="18"/>
              </w:rPr>
            </w:pPr>
            <w:r w:rsidRPr="008A5A3A">
              <w:rPr>
                <w:rFonts w:ascii="Courier New" w:hAnsi="Courier New" w:cs="Courier New"/>
                <w:color w:val="000000"/>
                <w:kern w:val="0"/>
                <w:sz w:val="18"/>
                <w:szCs w:val="18"/>
              </w:rPr>
              <w:t>年度目标完成情况</w:t>
            </w:r>
          </w:p>
        </w:tc>
      </w:tr>
      <w:tr w:rsidR="008A5A3A" w:rsidRPr="008A5A3A" w:rsidTr="008A5A3A">
        <w:trPr>
          <w:trHeight w:val="70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2359" w:type="pct"/>
            <w:gridSpan w:val="5"/>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2022年烟草发展</w:t>
            </w:r>
          </w:p>
        </w:tc>
        <w:tc>
          <w:tcPr>
            <w:tcW w:w="1680" w:type="pct"/>
            <w:gridSpan w:val="4"/>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2022</w:t>
            </w:r>
            <w:r w:rsidRPr="008A5A3A">
              <w:rPr>
                <w:rFonts w:ascii="Courier New" w:hAnsi="Courier New" w:cs="Courier New"/>
                <w:color w:val="000000"/>
                <w:kern w:val="0"/>
                <w:sz w:val="18"/>
                <w:szCs w:val="18"/>
              </w:rPr>
              <w:t>年烟草发展</w:t>
            </w:r>
          </w:p>
        </w:tc>
      </w:tr>
      <w:tr w:rsidR="008A5A3A" w:rsidRPr="008A5A3A" w:rsidTr="008A5A3A">
        <w:trPr>
          <w:trHeight w:val="694"/>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2.项目实施内容及</w:t>
            </w:r>
            <w:r w:rsidRPr="008A5A3A">
              <w:rPr>
                <w:rFonts w:ascii="宋体" w:hAnsi="宋体" w:cs="宋体" w:hint="eastAsia"/>
                <w:color w:val="000000"/>
                <w:kern w:val="0"/>
                <w:sz w:val="18"/>
                <w:szCs w:val="18"/>
              </w:rPr>
              <w:lastRenderedPageBreak/>
              <w:t>过程概述</w:t>
            </w:r>
          </w:p>
        </w:tc>
        <w:tc>
          <w:tcPr>
            <w:tcW w:w="4038" w:type="pct"/>
            <w:gridSpan w:val="9"/>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lastRenderedPageBreak/>
              <w:t>2022年烟草发展</w:t>
            </w:r>
          </w:p>
        </w:tc>
      </w:tr>
      <w:tr w:rsidR="008A5A3A" w:rsidRPr="008A5A3A" w:rsidTr="008A5A3A">
        <w:trPr>
          <w:trHeight w:val="360"/>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lastRenderedPageBreak/>
              <w:t>预算执行情况（10分）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年度预算数（万元）</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年初预算</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调整后预算数</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预算执行数</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预算执行率</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原因</w:t>
            </w:r>
          </w:p>
        </w:tc>
      </w:tr>
      <w:tr w:rsidR="008A5A3A" w:rsidRPr="008A5A3A" w:rsidTr="008A5A3A">
        <w:trPr>
          <w:trHeight w:val="38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总额</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20.00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887"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i/>
                <w:iCs/>
                <w:color w:val="000000"/>
                <w:kern w:val="0"/>
                <w:sz w:val="18"/>
                <w:szCs w:val="18"/>
              </w:rPr>
            </w:pPr>
            <w:r w:rsidRPr="008A5A3A">
              <w:rPr>
                <w:rFonts w:ascii="Courier New" w:hAnsi="Courier New" w:cs="Courier New"/>
                <w:i/>
                <w:iCs/>
                <w:color w:val="000000"/>
                <w:kern w:val="0"/>
                <w:sz w:val="18"/>
                <w:szCs w:val="18"/>
              </w:rPr>
              <w:t>无</w:t>
            </w:r>
          </w:p>
        </w:tc>
      </w:tr>
      <w:tr w:rsidR="008A5A3A" w:rsidRPr="008A5A3A" w:rsidTr="008A5A3A">
        <w:trPr>
          <w:trHeight w:val="43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其中：财政资金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20.00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47"/>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财政专户管理资金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02"/>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单位资金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0.00%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379"/>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其他资金</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951" w:type="pct"/>
            <w:gridSpan w:val="3"/>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w:t>
            </w:r>
          </w:p>
        </w:tc>
        <w:tc>
          <w:tcPr>
            <w:tcW w:w="887"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Courier New" w:hAnsi="Courier New" w:cs="Courier New"/>
                <w:i/>
                <w:iCs/>
                <w:color w:val="000000"/>
                <w:kern w:val="0"/>
                <w:sz w:val="18"/>
                <w:szCs w:val="18"/>
              </w:rPr>
            </w:pPr>
          </w:p>
        </w:tc>
      </w:tr>
      <w:tr w:rsidR="008A5A3A" w:rsidRPr="008A5A3A" w:rsidTr="008A5A3A">
        <w:trPr>
          <w:trHeight w:val="454"/>
        </w:trPr>
        <w:tc>
          <w:tcPr>
            <w:tcW w:w="246" w:type="pct"/>
            <w:vMerge w:val="restar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绩效指标（90分）</w:t>
            </w: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一级指标</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二级指标</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三级指标</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指标性质</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指标值</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度量单位</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完成值</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权重</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得分</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无</w:t>
            </w:r>
          </w:p>
        </w:tc>
      </w:tr>
      <w:tr w:rsidR="008A5A3A" w:rsidRPr="008A5A3A" w:rsidTr="008A5A3A">
        <w:trPr>
          <w:trHeight w:val="338"/>
        </w:trPr>
        <w:tc>
          <w:tcPr>
            <w:tcW w:w="246" w:type="pct"/>
            <w:vMerge/>
            <w:tcBorders>
              <w:top w:val="nil"/>
              <w:left w:val="single" w:sz="4" w:space="0" w:color="000000"/>
              <w:bottom w:val="single" w:sz="4" w:space="0" w:color="000000"/>
              <w:right w:val="single" w:sz="4" w:space="0" w:color="000000"/>
            </w:tcBorders>
            <w:vAlign w:val="center"/>
            <w:hideMark/>
          </w:tcPr>
          <w:p w:rsidR="008A5A3A" w:rsidRPr="008A5A3A" w:rsidRDefault="008A5A3A" w:rsidP="008A5A3A">
            <w:pPr>
              <w:widowControl/>
              <w:jc w:val="left"/>
              <w:rPr>
                <w:rFonts w:ascii="宋体" w:hAnsi="宋体" w:cs="宋体"/>
                <w:color w:val="000000"/>
                <w:kern w:val="0"/>
                <w:sz w:val="18"/>
                <w:szCs w:val="18"/>
              </w:rPr>
            </w:pPr>
          </w:p>
        </w:tc>
        <w:tc>
          <w:tcPr>
            <w:tcW w:w="715"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620"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7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5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18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386"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 xml:space="preserve">　</w:t>
            </w:r>
          </w:p>
        </w:tc>
      </w:tr>
      <w:tr w:rsidR="008A5A3A" w:rsidRPr="008A5A3A" w:rsidTr="008A5A3A">
        <w:trPr>
          <w:trHeight w:val="285"/>
        </w:trPr>
        <w:tc>
          <w:tcPr>
            <w:tcW w:w="3707" w:type="pct"/>
            <w:gridSpan w:val="8"/>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合计</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100</w:t>
            </w:r>
          </w:p>
        </w:tc>
        <w:tc>
          <w:tcPr>
            <w:tcW w:w="203"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c>
          <w:tcPr>
            <w:tcW w:w="887" w:type="pct"/>
            <w:tcBorders>
              <w:top w:val="nil"/>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宋体" w:hAnsi="宋体" w:cs="宋体"/>
                <w:color w:val="000000"/>
                <w:kern w:val="0"/>
                <w:sz w:val="18"/>
                <w:szCs w:val="18"/>
              </w:rPr>
            </w:pPr>
            <w:r w:rsidRPr="008A5A3A">
              <w:rPr>
                <w:rFonts w:ascii="宋体" w:hAnsi="宋体" w:cs="宋体" w:hint="eastAsia"/>
                <w:color w:val="000000"/>
                <w:kern w:val="0"/>
                <w:sz w:val="18"/>
                <w:szCs w:val="18"/>
              </w:rPr>
              <w:t xml:space="preserve">　</w:t>
            </w:r>
          </w:p>
        </w:tc>
      </w:tr>
      <w:tr w:rsidR="008A5A3A" w:rsidRPr="008A5A3A" w:rsidTr="008A5A3A">
        <w:trPr>
          <w:trHeight w:val="60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评价结论</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57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存在问题</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634"/>
        </w:trPr>
        <w:tc>
          <w:tcPr>
            <w:tcW w:w="246" w:type="pct"/>
            <w:tcBorders>
              <w:top w:val="nil"/>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center"/>
              <w:rPr>
                <w:rFonts w:ascii="宋体" w:hAnsi="宋体" w:cs="宋体"/>
                <w:color w:val="000000"/>
                <w:kern w:val="0"/>
                <w:sz w:val="18"/>
                <w:szCs w:val="18"/>
              </w:rPr>
            </w:pPr>
            <w:r w:rsidRPr="008A5A3A">
              <w:rPr>
                <w:rFonts w:ascii="宋体" w:hAnsi="宋体" w:cs="宋体" w:hint="eastAsia"/>
                <w:color w:val="000000"/>
                <w:kern w:val="0"/>
                <w:sz w:val="18"/>
                <w:szCs w:val="18"/>
              </w:rPr>
              <w:t>改进措施</w:t>
            </w:r>
          </w:p>
        </w:tc>
        <w:tc>
          <w:tcPr>
            <w:tcW w:w="4754" w:type="pct"/>
            <w:gridSpan w:val="10"/>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微软雅黑" w:eastAsia="微软雅黑" w:hAnsi="微软雅黑" w:cs="宋体"/>
                <w:i/>
                <w:iCs/>
                <w:color w:val="000000"/>
                <w:kern w:val="0"/>
                <w:sz w:val="16"/>
                <w:szCs w:val="16"/>
              </w:rPr>
            </w:pPr>
            <w:r w:rsidRPr="008A5A3A">
              <w:rPr>
                <w:rFonts w:ascii="微软雅黑" w:eastAsia="微软雅黑" w:hAnsi="微软雅黑" w:cs="宋体" w:hint="eastAsia"/>
                <w:i/>
                <w:iCs/>
                <w:color w:val="000000"/>
                <w:kern w:val="0"/>
                <w:sz w:val="16"/>
                <w:szCs w:val="16"/>
              </w:rPr>
              <w:t>无</w:t>
            </w:r>
          </w:p>
        </w:tc>
      </w:tr>
      <w:tr w:rsidR="008A5A3A" w:rsidRPr="008A5A3A" w:rsidTr="008A5A3A">
        <w:trPr>
          <w:trHeight w:val="285"/>
        </w:trPr>
        <w:tc>
          <w:tcPr>
            <w:tcW w:w="2552" w:type="pct"/>
            <w:gridSpan w:val="5"/>
            <w:tcBorders>
              <w:top w:val="single" w:sz="4" w:space="0" w:color="000000"/>
              <w:left w:val="single" w:sz="4" w:space="0" w:color="000000"/>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项目负责人：</w:t>
            </w:r>
          </w:p>
        </w:tc>
        <w:tc>
          <w:tcPr>
            <w:tcW w:w="2448" w:type="pct"/>
            <w:gridSpan w:val="6"/>
            <w:tcBorders>
              <w:top w:val="single" w:sz="4" w:space="0" w:color="000000"/>
              <w:left w:val="nil"/>
              <w:bottom w:val="single" w:sz="4" w:space="0" w:color="000000"/>
              <w:right w:val="single" w:sz="4" w:space="0" w:color="000000"/>
            </w:tcBorders>
            <w:shd w:val="clear" w:color="auto" w:fill="auto"/>
            <w:vAlign w:val="center"/>
            <w:hideMark/>
          </w:tcPr>
          <w:p w:rsidR="008A5A3A" w:rsidRPr="008A5A3A" w:rsidRDefault="008A5A3A" w:rsidP="008A5A3A">
            <w:pPr>
              <w:widowControl/>
              <w:jc w:val="left"/>
              <w:rPr>
                <w:rFonts w:ascii="Courier New" w:hAnsi="Courier New" w:cs="Courier New"/>
                <w:color w:val="000000"/>
                <w:kern w:val="0"/>
                <w:sz w:val="18"/>
                <w:szCs w:val="18"/>
              </w:rPr>
            </w:pPr>
            <w:r w:rsidRPr="008A5A3A">
              <w:rPr>
                <w:rFonts w:ascii="Courier New" w:hAnsi="Courier New" w:cs="Courier New"/>
                <w:color w:val="000000"/>
                <w:kern w:val="0"/>
                <w:sz w:val="18"/>
                <w:szCs w:val="18"/>
              </w:rPr>
              <w:t>财务负责人：</w:t>
            </w:r>
          </w:p>
        </w:tc>
      </w:tr>
    </w:tbl>
    <w:p w:rsidR="00B6127B" w:rsidRPr="00BE083A" w:rsidRDefault="00B6127B">
      <w:pPr>
        <w:pStyle w:val="21"/>
        <w:spacing w:line="560" w:lineRule="exact"/>
        <w:ind w:leftChars="0" w:left="0" w:firstLineChars="0" w:firstLine="0"/>
        <w:rPr>
          <w:color w:val="FF0000"/>
          <w:sz w:val="32"/>
          <w:lang w:val="zh-CN"/>
        </w:rPr>
      </w:pPr>
    </w:p>
    <w:p w:rsidR="00B6127B" w:rsidRDefault="00B6127B" w:rsidP="00A9134F">
      <w:pPr>
        <w:pStyle w:val="a0"/>
        <w:spacing w:before="93"/>
        <w:rPr>
          <w:rFonts w:hAnsi="宋体" w:cs="宋体" w:hint="eastAsia"/>
          <w:sz w:val="32"/>
          <w:szCs w:val="32"/>
          <w:shd w:val="clear" w:color="auto" w:fill="FFFFFF"/>
          <w:lang w:val="zh-CN"/>
        </w:rPr>
      </w:pPr>
    </w:p>
    <w:p w:rsidR="006C6138" w:rsidRDefault="006C6138" w:rsidP="00A9134F">
      <w:pPr>
        <w:pStyle w:val="a0"/>
        <w:spacing w:before="93"/>
        <w:rPr>
          <w:rFonts w:hAnsi="宋体" w:cs="宋体" w:hint="eastAsia"/>
          <w:sz w:val="32"/>
          <w:szCs w:val="32"/>
          <w:shd w:val="clear" w:color="auto" w:fill="FFFFFF"/>
          <w:lang w:val="zh-CN"/>
        </w:rPr>
      </w:pPr>
    </w:p>
    <w:p w:rsidR="006C6138" w:rsidRDefault="006C6138" w:rsidP="00A9134F">
      <w:pPr>
        <w:pStyle w:val="a0"/>
        <w:spacing w:before="93"/>
        <w:rPr>
          <w:rFonts w:hAnsi="宋体" w:cs="宋体" w:hint="eastAsia"/>
          <w:sz w:val="32"/>
          <w:szCs w:val="32"/>
          <w:shd w:val="clear" w:color="auto" w:fill="FFFFFF"/>
          <w:lang w:val="zh-CN"/>
        </w:rPr>
      </w:pPr>
    </w:p>
    <w:p w:rsidR="006C6138" w:rsidRDefault="006C6138" w:rsidP="00A9134F">
      <w:pPr>
        <w:pStyle w:val="a0"/>
        <w:spacing w:before="93"/>
        <w:rPr>
          <w:rFonts w:hAnsi="宋体" w:cs="宋体" w:hint="eastAsia"/>
          <w:sz w:val="32"/>
          <w:szCs w:val="32"/>
          <w:shd w:val="clear" w:color="auto" w:fill="FFFFFF"/>
          <w:lang w:val="zh-CN"/>
        </w:rPr>
      </w:pPr>
    </w:p>
    <w:p w:rsidR="006C6138" w:rsidRDefault="006C6138" w:rsidP="00A9134F">
      <w:pPr>
        <w:pStyle w:val="a0"/>
        <w:spacing w:before="93"/>
        <w:rPr>
          <w:rFonts w:hAnsi="宋体" w:cs="宋体" w:hint="eastAsia"/>
          <w:sz w:val="32"/>
          <w:szCs w:val="32"/>
          <w:shd w:val="clear" w:color="auto" w:fill="FFFFFF"/>
          <w:lang w:val="zh-CN"/>
        </w:rPr>
      </w:pPr>
    </w:p>
    <w:p w:rsidR="006C6138" w:rsidRDefault="006C6138" w:rsidP="00A9134F">
      <w:pPr>
        <w:pStyle w:val="a0"/>
        <w:spacing w:before="93"/>
        <w:rPr>
          <w:rFonts w:hAnsi="宋体" w:cs="宋体" w:hint="eastAsia"/>
          <w:sz w:val="32"/>
          <w:szCs w:val="32"/>
          <w:shd w:val="clear" w:color="auto" w:fill="FFFFFF"/>
          <w:lang w:val="zh-CN"/>
        </w:rPr>
      </w:pPr>
    </w:p>
    <w:p w:rsidR="006C6138" w:rsidRDefault="006C6138" w:rsidP="00A9134F">
      <w:pPr>
        <w:pStyle w:val="a0"/>
        <w:spacing w:before="93"/>
        <w:rPr>
          <w:rFonts w:hAnsi="宋体" w:cs="宋体"/>
          <w:sz w:val="32"/>
          <w:szCs w:val="32"/>
          <w:shd w:val="clear" w:color="auto" w:fill="FFFFFF"/>
          <w:lang w:val="zh-CN"/>
        </w:rPr>
      </w:pPr>
    </w:p>
    <w:p w:rsidR="00B6127B" w:rsidRDefault="00F05D1B" w:rsidP="00A9134F">
      <w:pPr>
        <w:pStyle w:val="a0"/>
        <w:spacing w:before="93"/>
        <w:rPr>
          <w:sz w:val="32"/>
          <w:szCs w:val="32"/>
        </w:rPr>
      </w:pPr>
      <w:r>
        <w:rPr>
          <w:rFonts w:hAnsi="宋体" w:cs="宋体" w:hint="eastAsia"/>
          <w:sz w:val="32"/>
          <w:szCs w:val="32"/>
          <w:shd w:val="clear" w:color="auto" w:fill="FFFFFF"/>
          <w:lang w:val="zh-CN"/>
        </w:rPr>
        <w:lastRenderedPageBreak/>
        <w:t>附件</w:t>
      </w:r>
      <w:r>
        <w:rPr>
          <w:rFonts w:hAnsi="宋体" w:cs="宋体" w:hint="eastAsia"/>
          <w:sz w:val="32"/>
          <w:szCs w:val="32"/>
          <w:shd w:val="clear" w:color="auto" w:fill="FFFFFF"/>
        </w:rPr>
        <w:t>2</w:t>
      </w:r>
    </w:p>
    <w:p w:rsidR="008A5A3A" w:rsidRDefault="008A5A3A" w:rsidP="008A5A3A">
      <w:pPr>
        <w:spacing w:line="640" w:lineRule="exact"/>
        <w:jc w:val="center"/>
        <w:rPr>
          <w:rFonts w:ascii="方正小标宋简体" w:eastAsia="方正小标宋简体" w:hAnsi="方正小标宋简体" w:cs="方正小标宋简体"/>
          <w:sz w:val="40"/>
          <w:szCs w:val="40"/>
        </w:rPr>
      </w:pPr>
      <w:r>
        <w:rPr>
          <w:rFonts w:ascii="方正小标宋简体" w:eastAsia="方正小标宋简体" w:hAnsi="方正小标宋简体" w:cs="方正小标宋简体" w:hint="eastAsia"/>
          <w:sz w:val="40"/>
          <w:szCs w:val="40"/>
        </w:rPr>
        <w:t>盐边县2022年度专项预算畜禽产业绿色发展</w:t>
      </w:r>
    </w:p>
    <w:p w:rsidR="008A5A3A" w:rsidRDefault="008A5A3A" w:rsidP="008A5A3A">
      <w:pPr>
        <w:spacing w:line="640" w:lineRule="exact"/>
        <w:jc w:val="center"/>
        <w:rPr>
          <w:rFonts w:eastAsia="方正小标宋_GBK"/>
          <w:sz w:val="44"/>
          <w:szCs w:val="44"/>
        </w:rPr>
      </w:pPr>
      <w:r>
        <w:rPr>
          <w:rFonts w:ascii="方正小标宋简体" w:eastAsia="方正小标宋简体" w:hAnsi="方正小标宋简体" w:cs="方正小标宋简体" w:hint="eastAsia"/>
          <w:sz w:val="40"/>
          <w:szCs w:val="40"/>
        </w:rPr>
        <w:t>项目支出绩效自评报告</w:t>
      </w:r>
    </w:p>
    <w:p w:rsidR="008A5A3A" w:rsidRDefault="008A5A3A" w:rsidP="008A5A3A">
      <w:pPr>
        <w:spacing w:line="560" w:lineRule="exact"/>
        <w:ind w:firstLineChars="200" w:firstLine="420"/>
        <w:jc w:val="left"/>
        <w:rPr>
          <w:rFonts w:eastAsia="方正仿宋_GBK"/>
        </w:rPr>
      </w:pPr>
    </w:p>
    <w:p w:rsidR="008A5A3A" w:rsidRPr="007B5211" w:rsidRDefault="008A5A3A" w:rsidP="008A5A3A">
      <w:pPr>
        <w:spacing w:line="560" w:lineRule="exact"/>
        <w:ind w:firstLineChars="200" w:firstLine="640"/>
        <w:jc w:val="left"/>
        <w:rPr>
          <w:rFonts w:eastAsia="方正仿宋_GBK"/>
          <w:sz w:val="32"/>
          <w:szCs w:val="32"/>
        </w:rPr>
      </w:pPr>
      <w:r>
        <w:rPr>
          <w:rFonts w:eastAsia="方正仿宋_GBK"/>
          <w:sz w:val="32"/>
          <w:szCs w:val="32"/>
        </w:rPr>
        <w:t>根据《</w:t>
      </w:r>
      <w:r>
        <w:rPr>
          <w:rFonts w:eastAsia="方正仿宋_GBK" w:hint="eastAsia"/>
          <w:sz w:val="32"/>
          <w:szCs w:val="32"/>
        </w:rPr>
        <w:t>盐边县财政局关于开展</w:t>
      </w:r>
      <w:r>
        <w:rPr>
          <w:rFonts w:eastAsia="方正仿宋_GBK" w:hint="eastAsia"/>
          <w:sz w:val="32"/>
          <w:szCs w:val="32"/>
        </w:rPr>
        <w:t>2022</w:t>
      </w:r>
      <w:r>
        <w:rPr>
          <w:rFonts w:eastAsia="方正仿宋_GBK" w:hint="eastAsia"/>
          <w:sz w:val="32"/>
          <w:szCs w:val="32"/>
        </w:rPr>
        <w:t>年度预算绩效自评工作的通知》</w:t>
      </w:r>
      <w:r>
        <w:rPr>
          <w:rFonts w:eastAsia="方正仿宋_GBK"/>
          <w:sz w:val="32"/>
          <w:szCs w:val="32"/>
        </w:rPr>
        <w:t>（</w:t>
      </w:r>
      <w:r>
        <w:rPr>
          <w:rFonts w:eastAsia="方正仿宋_GBK" w:hint="eastAsia"/>
          <w:sz w:val="32"/>
          <w:szCs w:val="32"/>
        </w:rPr>
        <w:t>盐边财绩〔</w:t>
      </w:r>
      <w:r>
        <w:rPr>
          <w:rFonts w:eastAsia="方正仿宋_GBK" w:hint="eastAsia"/>
          <w:sz w:val="32"/>
          <w:szCs w:val="32"/>
        </w:rPr>
        <w:t>2023</w:t>
      </w:r>
      <w:r>
        <w:rPr>
          <w:rFonts w:eastAsia="方正仿宋_GBK" w:hint="eastAsia"/>
          <w:sz w:val="32"/>
          <w:szCs w:val="32"/>
        </w:rPr>
        <w:t>〕</w:t>
      </w:r>
      <w:r>
        <w:rPr>
          <w:rFonts w:eastAsia="方正仿宋_GBK" w:hint="eastAsia"/>
          <w:sz w:val="32"/>
          <w:szCs w:val="32"/>
        </w:rPr>
        <w:t>1</w:t>
      </w:r>
      <w:r>
        <w:rPr>
          <w:rFonts w:eastAsia="方正仿宋_GBK" w:hint="eastAsia"/>
          <w:sz w:val="32"/>
          <w:szCs w:val="32"/>
        </w:rPr>
        <w:t>号</w:t>
      </w:r>
      <w:r>
        <w:rPr>
          <w:rFonts w:eastAsia="方正仿宋_GBK"/>
          <w:sz w:val="32"/>
          <w:szCs w:val="32"/>
        </w:rPr>
        <w:t>）</w:t>
      </w:r>
      <w:r>
        <w:rPr>
          <w:rFonts w:eastAsia="方正仿宋_GBK" w:hint="eastAsia"/>
          <w:sz w:val="32"/>
          <w:szCs w:val="32"/>
        </w:rPr>
        <w:t>文件要求，我县</w:t>
      </w:r>
      <w:r>
        <w:rPr>
          <w:rFonts w:eastAsia="方正仿宋_GBK" w:hint="eastAsia"/>
          <w:sz w:val="32"/>
          <w:szCs w:val="32"/>
        </w:rPr>
        <w:t>2022</w:t>
      </w:r>
      <w:r>
        <w:rPr>
          <w:rFonts w:eastAsia="方正仿宋_GBK" w:hint="eastAsia"/>
          <w:sz w:val="32"/>
          <w:szCs w:val="32"/>
        </w:rPr>
        <w:t>年畜禽产业绿色发展项目绩效自评报告如下：</w:t>
      </w:r>
    </w:p>
    <w:p w:rsidR="008A5A3A" w:rsidRPr="007B5211" w:rsidRDefault="008A5A3A" w:rsidP="007B5211">
      <w:pPr>
        <w:spacing w:line="560" w:lineRule="exact"/>
        <w:ind w:firstLineChars="200" w:firstLine="640"/>
        <w:jc w:val="left"/>
        <w:rPr>
          <w:rFonts w:eastAsia="方正仿宋_GBK"/>
          <w:sz w:val="32"/>
          <w:szCs w:val="32"/>
        </w:rPr>
      </w:pPr>
      <w:r w:rsidRPr="007B5211">
        <w:rPr>
          <w:rFonts w:eastAsia="方正仿宋_GBK"/>
          <w:sz w:val="32"/>
          <w:szCs w:val="32"/>
        </w:rPr>
        <w:t>一、项目概况</w:t>
      </w:r>
    </w:p>
    <w:p w:rsidR="008A5A3A" w:rsidRPr="007B5211" w:rsidRDefault="008A5A3A" w:rsidP="007B5211">
      <w:pPr>
        <w:spacing w:line="560" w:lineRule="exact"/>
        <w:ind w:firstLineChars="200" w:firstLine="640"/>
        <w:jc w:val="left"/>
        <w:rPr>
          <w:rFonts w:eastAsia="方正仿宋_GBK"/>
          <w:sz w:val="32"/>
          <w:szCs w:val="32"/>
        </w:rPr>
      </w:pPr>
      <w:r w:rsidRPr="007B5211">
        <w:rPr>
          <w:rFonts w:eastAsia="方正仿宋_GBK"/>
          <w:sz w:val="32"/>
          <w:szCs w:val="32"/>
        </w:rPr>
        <w:t>（一）项目资金申报及批复情况。</w:t>
      </w:r>
    </w:p>
    <w:p w:rsidR="008A5A3A" w:rsidRPr="007B5211" w:rsidRDefault="008A5A3A" w:rsidP="007B5211">
      <w:pPr>
        <w:spacing w:line="560" w:lineRule="exact"/>
        <w:ind w:firstLineChars="200" w:firstLine="640"/>
        <w:jc w:val="left"/>
        <w:rPr>
          <w:rFonts w:eastAsia="方正仿宋_GBK"/>
          <w:sz w:val="32"/>
          <w:szCs w:val="32"/>
        </w:rPr>
      </w:pPr>
      <w:r>
        <w:rPr>
          <w:rFonts w:eastAsia="方正仿宋_GBK"/>
          <w:sz w:val="32"/>
          <w:szCs w:val="32"/>
        </w:rPr>
        <w:t>2021</w:t>
      </w:r>
      <w:r>
        <w:rPr>
          <w:rFonts w:eastAsia="方正仿宋_GBK"/>
          <w:sz w:val="32"/>
          <w:szCs w:val="32"/>
        </w:rPr>
        <w:t>年</w:t>
      </w:r>
      <w:r>
        <w:rPr>
          <w:rFonts w:eastAsia="方正仿宋_GBK"/>
          <w:sz w:val="32"/>
          <w:szCs w:val="32"/>
        </w:rPr>
        <w:t>3</w:t>
      </w:r>
      <w:r>
        <w:rPr>
          <w:rFonts w:eastAsia="方正仿宋_GBK"/>
          <w:sz w:val="32"/>
          <w:szCs w:val="32"/>
        </w:rPr>
        <w:t>月</w:t>
      </w:r>
      <w:r>
        <w:rPr>
          <w:rFonts w:eastAsia="方正仿宋_GBK" w:hint="eastAsia"/>
          <w:sz w:val="32"/>
          <w:szCs w:val="32"/>
        </w:rPr>
        <w:t>，</w:t>
      </w:r>
      <w:r>
        <w:rPr>
          <w:rFonts w:eastAsia="方正仿宋_GBK"/>
          <w:sz w:val="32"/>
          <w:szCs w:val="32"/>
        </w:rPr>
        <w:t>按照《四川省农业农村厅关于储备</w:t>
      </w:r>
      <w:r>
        <w:rPr>
          <w:rFonts w:eastAsia="方正仿宋_GBK"/>
          <w:sz w:val="32"/>
          <w:szCs w:val="32"/>
        </w:rPr>
        <w:t>2021</w:t>
      </w:r>
      <w:r>
        <w:rPr>
          <w:rFonts w:eastAsia="方正仿宋_GBK"/>
          <w:sz w:val="32"/>
          <w:szCs w:val="32"/>
        </w:rPr>
        <w:t>年畜禽产业绿色发展项目储备的通知》（川农发〔</w:t>
      </w:r>
      <w:r>
        <w:rPr>
          <w:rFonts w:eastAsia="方正仿宋_GBK"/>
          <w:sz w:val="32"/>
          <w:szCs w:val="32"/>
        </w:rPr>
        <w:t>2021</w:t>
      </w:r>
      <w:r>
        <w:rPr>
          <w:rFonts w:eastAsia="方正仿宋_GBK"/>
          <w:sz w:val="32"/>
          <w:szCs w:val="32"/>
        </w:rPr>
        <w:t>〕</w:t>
      </w:r>
      <w:r>
        <w:rPr>
          <w:rFonts w:eastAsia="方正仿宋_GBK"/>
          <w:sz w:val="32"/>
          <w:szCs w:val="32"/>
        </w:rPr>
        <w:t>40</w:t>
      </w:r>
      <w:r>
        <w:rPr>
          <w:rFonts w:eastAsia="方正仿宋_GBK"/>
          <w:sz w:val="32"/>
          <w:szCs w:val="32"/>
        </w:rPr>
        <w:t>号）文件要求，县农业农村局结合本县实际初步拟定项目实施方案并申报</w:t>
      </w:r>
      <w:r>
        <w:rPr>
          <w:rFonts w:eastAsia="方正仿宋_GBK" w:hint="eastAsia"/>
          <w:sz w:val="32"/>
          <w:szCs w:val="32"/>
        </w:rPr>
        <w:t>；</w:t>
      </w:r>
      <w:r>
        <w:rPr>
          <w:rFonts w:eastAsia="方正仿宋_GBK" w:hint="eastAsia"/>
          <w:sz w:val="32"/>
          <w:szCs w:val="32"/>
        </w:rPr>
        <w:t>2021</w:t>
      </w:r>
      <w:r>
        <w:rPr>
          <w:rFonts w:eastAsia="方正仿宋_GBK" w:hint="eastAsia"/>
          <w:sz w:val="32"/>
          <w:szCs w:val="32"/>
        </w:rPr>
        <w:t>年</w:t>
      </w:r>
      <w:r>
        <w:rPr>
          <w:rFonts w:eastAsia="方正仿宋_GBK" w:hint="eastAsia"/>
          <w:sz w:val="32"/>
          <w:szCs w:val="32"/>
        </w:rPr>
        <w:t>11</w:t>
      </w:r>
      <w:r>
        <w:rPr>
          <w:rFonts w:eastAsia="方正仿宋_GBK" w:hint="eastAsia"/>
          <w:sz w:val="32"/>
          <w:szCs w:val="32"/>
        </w:rPr>
        <w:t>月，按照《四川省农业农村厅关于做好</w:t>
      </w:r>
      <w:r>
        <w:rPr>
          <w:rFonts w:eastAsia="方正仿宋_GBK" w:hint="eastAsia"/>
          <w:sz w:val="32"/>
          <w:szCs w:val="32"/>
        </w:rPr>
        <w:t>2022</w:t>
      </w:r>
      <w:r>
        <w:rPr>
          <w:rFonts w:eastAsia="方正仿宋_GBK" w:hint="eastAsia"/>
          <w:sz w:val="32"/>
          <w:szCs w:val="32"/>
        </w:rPr>
        <w:t>年中省财政转移支付资金涉农项目储备工作的通知》（川农函〔</w:t>
      </w:r>
      <w:r>
        <w:rPr>
          <w:rFonts w:eastAsia="方正仿宋_GBK" w:hint="eastAsia"/>
          <w:sz w:val="32"/>
          <w:szCs w:val="32"/>
        </w:rPr>
        <w:t>2021</w:t>
      </w:r>
      <w:r>
        <w:rPr>
          <w:rFonts w:eastAsia="方正仿宋_GBK" w:hint="eastAsia"/>
          <w:sz w:val="32"/>
          <w:szCs w:val="32"/>
        </w:rPr>
        <w:t>〕</w:t>
      </w:r>
      <w:r>
        <w:rPr>
          <w:rFonts w:eastAsia="方正仿宋_GBK" w:hint="eastAsia"/>
          <w:sz w:val="32"/>
          <w:szCs w:val="32"/>
        </w:rPr>
        <w:t>493</w:t>
      </w:r>
      <w:r>
        <w:rPr>
          <w:rFonts w:eastAsia="方正仿宋_GBK" w:hint="eastAsia"/>
          <w:sz w:val="32"/>
          <w:szCs w:val="32"/>
        </w:rPr>
        <w:t>号）要求，再次编制实施方案并进行了储备申报；</w:t>
      </w:r>
    </w:p>
    <w:p w:rsidR="008A5A3A" w:rsidRPr="007B5211" w:rsidRDefault="008A5A3A" w:rsidP="007B5211">
      <w:pPr>
        <w:spacing w:line="560" w:lineRule="exact"/>
        <w:ind w:firstLineChars="200" w:firstLine="640"/>
        <w:jc w:val="left"/>
        <w:rPr>
          <w:rFonts w:eastAsia="方正仿宋_GBK"/>
          <w:sz w:val="32"/>
          <w:szCs w:val="32"/>
        </w:rPr>
      </w:pPr>
      <w:r w:rsidRPr="007B5211">
        <w:rPr>
          <w:rFonts w:eastAsia="方正仿宋_GBK"/>
          <w:sz w:val="32"/>
          <w:szCs w:val="32"/>
        </w:rPr>
        <w:t>2022</w:t>
      </w:r>
      <w:r w:rsidRPr="007B5211">
        <w:rPr>
          <w:rFonts w:eastAsia="方正仿宋_GBK"/>
          <w:sz w:val="32"/>
          <w:szCs w:val="32"/>
        </w:rPr>
        <w:t>年</w:t>
      </w:r>
      <w:r w:rsidRPr="007B5211">
        <w:rPr>
          <w:rFonts w:eastAsia="方正仿宋_GBK"/>
          <w:sz w:val="32"/>
          <w:szCs w:val="32"/>
        </w:rPr>
        <w:t>6</w:t>
      </w:r>
      <w:r w:rsidRPr="007B5211">
        <w:rPr>
          <w:rFonts w:eastAsia="方正仿宋_GBK"/>
          <w:sz w:val="32"/>
          <w:szCs w:val="32"/>
        </w:rPr>
        <w:t>月</w:t>
      </w:r>
      <w:r w:rsidRPr="007B5211">
        <w:rPr>
          <w:rFonts w:eastAsia="方正仿宋_GBK" w:hint="eastAsia"/>
          <w:sz w:val="32"/>
          <w:szCs w:val="32"/>
        </w:rPr>
        <w:t>，</w:t>
      </w:r>
      <w:r w:rsidRPr="007B5211">
        <w:rPr>
          <w:rFonts w:eastAsia="方正仿宋_GBK"/>
          <w:sz w:val="32"/>
          <w:szCs w:val="32"/>
        </w:rPr>
        <w:t>《四川省财政厅</w:t>
      </w:r>
      <w:r w:rsidRPr="007B5211">
        <w:rPr>
          <w:rFonts w:eastAsia="方正仿宋_GBK"/>
          <w:sz w:val="32"/>
          <w:szCs w:val="32"/>
        </w:rPr>
        <w:t xml:space="preserve"> </w:t>
      </w:r>
      <w:r w:rsidRPr="007B5211">
        <w:rPr>
          <w:rFonts w:eastAsia="方正仿宋_GBK"/>
          <w:sz w:val="32"/>
          <w:szCs w:val="32"/>
        </w:rPr>
        <w:t>四川省农业农村厅关于下达</w:t>
      </w:r>
      <w:r w:rsidRPr="007B5211">
        <w:rPr>
          <w:rFonts w:eastAsia="方正仿宋_GBK"/>
          <w:sz w:val="32"/>
          <w:szCs w:val="32"/>
        </w:rPr>
        <w:t>2022</w:t>
      </w:r>
      <w:r w:rsidRPr="007B5211">
        <w:rPr>
          <w:rFonts w:eastAsia="方正仿宋_GBK"/>
          <w:sz w:val="32"/>
          <w:szCs w:val="32"/>
        </w:rPr>
        <w:t>年省级财政现代农业发展工程共同财政事权转移支付资金的通知》（川财农〔</w:t>
      </w:r>
      <w:r w:rsidRPr="007B5211">
        <w:rPr>
          <w:rFonts w:eastAsia="方正仿宋_GBK"/>
          <w:sz w:val="32"/>
          <w:szCs w:val="32"/>
        </w:rPr>
        <w:t>2022</w:t>
      </w:r>
      <w:r w:rsidRPr="007B5211">
        <w:rPr>
          <w:rFonts w:eastAsia="方正仿宋_GBK"/>
          <w:sz w:val="32"/>
          <w:szCs w:val="32"/>
        </w:rPr>
        <w:t>〕</w:t>
      </w:r>
      <w:r w:rsidRPr="007B5211">
        <w:rPr>
          <w:rFonts w:eastAsia="方正仿宋_GBK"/>
          <w:sz w:val="32"/>
          <w:szCs w:val="32"/>
        </w:rPr>
        <w:t>55</w:t>
      </w:r>
      <w:r w:rsidRPr="007B5211">
        <w:rPr>
          <w:rFonts w:eastAsia="方正仿宋_GBK"/>
          <w:sz w:val="32"/>
          <w:szCs w:val="32"/>
        </w:rPr>
        <w:t>号）下达盐边县</w:t>
      </w:r>
      <w:r w:rsidRPr="007B5211">
        <w:rPr>
          <w:rFonts w:eastAsia="方正仿宋_GBK"/>
          <w:sz w:val="32"/>
          <w:szCs w:val="32"/>
        </w:rPr>
        <w:t>2022</w:t>
      </w:r>
      <w:r w:rsidRPr="007B5211">
        <w:rPr>
          <w:rFonts w:eastAsia="方正仿宋_GBK"/>
          <w:sz w:val="32"/>
          <w:szCs w:val="32"/>
        </w:rPr>
        <w:t>年畜禽产业绿色发展项目财政资金</w:t>
      </w:r>
      <w:r w:rsidRPr="007B5211">
        <w:rPr>
          <w:rFonts w:eastAsia="方正仿宋_GBK"/>
          <w:sz w:val="32"/>
          <w:szCs w:val="32"/>
        </w:rPr>
        <w:t>1000</w:t>
      </w:r>
      <w:r w:rsidRPr="007B5211">
        <w:rPr>
          <w:rFonts w:eastAsia="方正仿宋_GBK"/>
          <w:sz w:val="32"/>
          <w:szCs w:val="32"/>
        </w:rPr>
        <w:t>万元。</w:t>
      </w:r>
      <w:r>
        <w:rPr>
          <w:rFonts w:eastAsia="方正仿宋_GBK" w:hint="eastAsia"/>
          <w:sz w:val="32"/>
          <w:szCs w:val="32"/>
        </w:rPr>
        <w:t>按照《四川省农业农村厅关于做好</w:t>
      </w:r>
      <w:r>
        <w:rPr>
          <w:rFonts w:eastAsia="方正仿宋_GBK" w:hint="eastAsia"/>
          <w:sz w:val="32"/>
          <w:szCs w:val="32"/>
        </w:rPr>
        <w:t>2022</w:t>
      </w:r>
      <w:r>
        <w:rPr>
          <w:rFonts w:eastAsia="方正仿宋_GBK" w:hint="eastAsia"/>
          <w:sz w:val="32"/>
          <w:szCs w:val="32"/>
        </w:rPr>
        <w:t>年省级财政现代农业发展工程和农业公共安全与资源保护利用工程共同财政事权转移支付项目实施工作的通知》（川农函〔</w:t>
      </w:r>
      <w:r>
        <w:rPr>
          <w:rFonts w:eastAsia="方正仿宋_GBK" w:hint="eastAsia"/>
          <w:sz w:val="32"/>
          <w:szCs w:val="32"/>
        </w:rPr>
        <w:t>2022</w:t>
      </w:r>
      <w:r>
        <w:rPr>
          <w:rFonts w:eastAsia="方正仿宋_GBK" w:hint="eastAsia"/>
          <w:sz w:val="32"/>
          <w:szCs w:val="32"/>
        </w:rPr>
        <w:t>〕</w:t>
      </w:r>
      <w:r>
        <w:rPr>
          <w:rFonts w:eastAsia="方正仿宋_GBK" w:hint="eastAsia"/>
          <w:sz w:val="32"/>
          <w:szCs w:val="32"/>
        </w:rPr>
        <w:t>434</w:t>
      </w:r>
      <w:r>
        <w:rPr>
          <w:rFonts w:eastAsia="方正仿宋_GBK" w:hint="eastAsia"/>
          <w:sz w:val="32"/>
          <w:szCs w:val="32"/>
        </w:rPr>
        <w:t>号）要求，为保障盐边县</w:t>
      </w:r>
      <w:r>
        <w:rPr>
          <w:rFonts w:eastAsia="方正仿宋_GBK" w:hint="eastAsia"/>
          <w:sz w:val="32"/>
          <w:szCs w:val="32"/>
        </w:rPr>
        <w:t>2022</w:t>
      </w:r>
      <w:r>
        <w:rPr>
          <w:rFonts w:eastAsia="方正仿宋_GBK" w:hint="eastAsia"/>
          <w:sz w:val="32"/>
          <w:szCs w:val="32"/>
        </w:rPr>
        <w:t>年畜禽产业绿色发展项目落实落地，切实发</w:t>
      </w:r>
      <w:r>
        <w:rPr>
          <w:rFonts w:eastAsia="方正仿宋_GBK" w:hint="eastAsia"/>
          <w:sz w:val="32"/>
          <w:szCs w:val="32"/>
        </w:rPr>
        <w:lastRenderedPageBreak/>
        <w:t>挥项目效益，</w:t>
      </w:r>
      <w:r w:rsidRPr="007B5211">
        <w:rPr>
          <w:rFonts w:eastAsia="方正仿宋_GBK"/>
          <w:sz w:val="32"/>
          <w:szCs w:val="32"/>
        </w:rPr>
        <w:t>通过核实申报、项目评审和主体审查，</w:t>
      </w:r>
      <w:r>
        <w:rPr>
          <w:rFonts w:eastAsia="方正仿宋_GBK" w:hint="eastAsia"/>
          <w:sz w:val="32"/>
          <w:szCs w:val="32"/>
        </w:rPr>
        <w:t>确定</w:t>
      </w:r>
      <w:r>
        <w:rPr>
          <w:rFonts w:eastAsia="方正仿宋_GBK" w:hint="eastAsia"/>
          <w:sz w:val="32"/>
          <w:szCs w:val="32"/>
        </w:rPr>
        <w:t>56</w:t>
      </w:r>
      <w:r>
        <w:rPr>
          <w:rFonts w:eastAsia="方正仿宋_GBK" w:hint="eastAsia"/>
          <w:sz w:val="32"/>
          <w:szCs w:val="32"/>
        </w:rPr>
        <w:t>户规模养殖场作为项目实施主体，计划总投资</w:t>
      </w:r>
      <w:r>
        <w:rPr>
          <w:rFonts w:eastAsia="方正仿宋_GBK" w:hint="eastAsia"/>
          <w:sz w:val="32"/>
          <w:szCs w:val="32"/>
        </w:rPr>
        <w:t>2058</w:t>
      </w:r>
      <w:r>
        <w:rPr>
          <w:rFonts w:eastAsia="方正仿宋_GBK" w:hint="eastAsia"/>
          <w:sz w:val="32"/>
          <w:szCs w:val="32"/>
        </w:rPr>
        <w:t>万元，其中财政补助</w:t>
      </w:r>
      <w:r>
        <w:rPr>
          <w:rFonts w:eastAsia="方正仿宋_GBK" w:hint="eastAsia"/>
          <w:sz w:val="32"/>
          <w:szCs w:val="32"/>
        </w:rPr>
        <w:t>1000</w:t>
      </w:r>
      <w:r>
        <w:rPr>
          <w:rFonts w:eastAsia="方正仿宋_GBK" w:hint="eastAsia"/>
          <w:sz w:val="32"/>
          <w:szCs w:val="32"/>
        </w:rPr>
        <w:t>万元，业主自筹</w:t>
      </w:r>
      <w:r>
        <w:rPr>
          <w:rFonts w:eastAsia="方正仿宋_GBK" w:hint="eastAsia"/>
          <w:sz w:val="32"/>
          <w:szCs w:val="32"/>
        </w:rPr>
        <w:t>1058</w:t>
      </w:r>
      <w:r>
        <w:rPr>
          <w:rFonts w:eastAsia="方正仿宋_GBK" w:hint="eastAsia"/>
          <w:sz w:val="32"/>
          <w:szCs w:val="32"/>
        </w:rPr>
        <w:t>万元。</w:t>
      </w:r>
      <w:r w:rsidRPr="007B5211">
        <w:rPr>
          <w:rFonts w:eastAsia="方正仿宋_GBK"/>
          <w:sz w:val="32"/>
          <w:szCs w:val="32"/>
        </w:rPr>
        <w:t>在</w:t>
      </w:r>
      <w:r>
        <w:rPr>
          <w:rFonts w:eastAsia="方正仿宋_GBK"/>
          <w:sz w:val="32"/>
          <w:szCs w:val="32"/>
        </w:rPr>
        <w:t>经县政府第</w:t>
      </w:r>
      <w:r>
        <w:rPr>
          <w:rFonts w:eastAsia="方正仿宋_GBK"/>
          <w:sz w:val="32"/>
          <w:szCs w:val="32"/>
        </w:rPr>
        <w:t>19</w:t>
      </w:r>
      <w:r>
        <w:rPr>
          <w:rFonts w:eastAsia="方正仿宋_GBK"/>
          <w:sz w:val="32"/>
          <w:szCs w:val="32"/>
        </w:rPr>
        <w:t>届</w:t>
      </w:r>
      <w:r>
        <w:rPr>
          <w:rFonts w:eastAsia="方正仿宋_GBK"/>
          <w:sz w:val="32"/>
          <w:szCs w:val="32"/>
        </w:rPr>
        <w:t>23</w:t>
      </w:r>
      <w:r>
        <w:rPr>
          <w:rFonts w:eastAsia="方正仿宋_GBK"/>
          <w:sz w:val="32"/>
          <w:szCs w:val="32"/>
        </w:rPr>
        <w:t>次常务会议、中共盐边县委十五届</w:t>
      </w:r>
      <w:r>
        <w:rPr>
          <w:rFonts w:eastAsia="方正仿宋_GBK"/>
          <w:sz w:val="32"/>
          <w:szCs w:val="32"/>
        </w:rPr>
        <w:t>38</w:t>
      </w:r>
      <w:r>
        <w:rPr>
          <w:rFonts w:eastAsia="方正仿宋_GBK"/>
          <w:sz w:val="32"/>
          <w:szCs w:val="32"/>
        </w:rPr>
        <w:t>次会议审议后，</w:t>
      </w:r>
      <w:r>
        <w:rPr>
          <w:rFonts w:eastAsia="方正仿宋_GBK"/>
          <w:sz w:val="32"/>
          <w:szCs w:val="32"/>
        </w:rPr>
        <w:t>2022</w:t>
      </w:r>
      <w:r>
        <w:rPr>
          <w:rFonts w:eastAsia="方正仿宋_GBK"/>
          <w:sz w:val="32"/>
          <w:szCs w:val="32"/>
        </w:rPr>
        <w:t>年</w:t>
      </w:r>
      <w:r>
        <w:rPr>
          <w:rFonts w:eastAsia="方正仿宋_GBK"/>
          <w:sz w:val="32"/>
          <w:szCs w:val="32"/>
        </w:rPr>
        <w:t>12</w:t>
      </w:r>
      <w:r>
        <w:rPr>
          <w:rFonts w:eastAsia="方正仿宋_GBK"/>
          <w:sz w:val="32"/>
          <w:szCs w:val="32"/>
        </w:rPr>
        <w:t>月</w:t>
      </w:r>
      <w:r>
        <w:rPr>
          <w:rFonts w:eastAsia="方正仿宋_GBK"/>
          <w:sz w:val="32"/>
          <w:szCs w:val="32"/>
        </w:rPr>
        <w:t>28</w:t>
      </w:r>
      <w:r>
        <w:rPr>
          <w:rFonts w:eastAsia="方正仿宋_GBK"/>
          <w:sz w:val="32"/>
          <w:szCs w:val="32"/>
        </w:rPr>
        <w:t>日县政府给予了批复（</w:t>
      </w:r>
      <w:r w:rsidRPr="007B5211">
        <w:rPr>
          <w:rFonts w:eastAsia="方正仿宋_GBK"/>
          <w:sz w:val="32"/>
          <w:szCs w:val="32"/>
        </w:rPr>
        <w:t>《盐边县人民政府关于同意《盐边县</w:t>
      </w:r>
      <w:r w:rsidRPr="007B5211">
        <w:rPr>
          <w:rFonts w:eastAsia="方正仿宋_GBK"/>
          <w:sz w:val="32"/>
          <w:szCs w:val="32"/>
        </w:rPr>
        <w:t>2022</w:t>
      </w:r>
      <w:r w:rsidRPr="007B5211">
        <w:rPr>
          <w:rFonts w:eastAsia="方正仿宋_GBK"/>
          <w:sz w:val="32"/>
          <w:szCs w:val="32"/>
        </w:rPr>
        <w:t>年畜禽产业绿色发展项目实施方案》的批复》，盐边府函〔</w:t>
      </w:r>
      <w:r w:rsidRPr="007B5211">
        <w:rPr>
          <w:rFonts w:eastAsia="方正仿宋_GBK"/>
          <w:sz w:val="32"/>
          <w:szCs w:val="32"/>
        </w:rPr>
        <w:t>2022</w:t>
      </w:r>
      <w:r w:rsidRPr="007B5211">
        <w:rPr>
          <w:rFonts w:eastAsia="方正仿宋_GBK"/>
          <w:sz w:val="32"/>
          <w:szCs w:val="32"/>
        </w:rPr>
        <w:t>〕</w:t>
      </w:r>
      <w:r w:rsidRPr="007B5211">
        <w:rPr>
          <w:rFonts w:eastAsia="方正仿宋_GBK"/>
          <w:sz w:val="32"/>
          <w:szCs w:val="32"/>
        </w:rPr>
        <w:t>306</w:t>
      </w:r>
      <w:r w:rsidRPr="007B5211">
        <w:rPr>
          <w:rFonts w:eastAsia="方正仿宋_GBK"/>
          <w:sz w:val="32"/>
          <w:szCs w:val="32"/>
        </w:rPr>
        <w:t>号</w:t>
      </w:r>
      <w:r>
        <w:rPr>
          <w:rFonts w:eastAsia="方正仿宋_GBK"/>
          <w:sz w:val="32"/>
          <w:szCs w:val="32"/>
        </w:rPr>
        <w:t>）。目前该项目正在实施过程中，预计</w:t>
      </w:r>
      <w:r>
        <w:rPr>
          <w:rFonts w:eastAsia="方正仿宋_GBK"/>
          <w:sz w:val="32"/>
          <w:szCs w:val="32"/>
        </w:rPr>
        <w:t>2023</w:t>
      </w:r>
      <w:r>
        <w:rPr>
          <w:rFonts w:eastAsia="方正仿宋_GBK"/>
          <w:sz w:val="32"/>
          <w:szCs w:val="32"/>
        </w:rPr>
        <w:t>年</w:t>
      </w:r>
      <w:r>
        <w:rPr>
          <w:rFonts w:eastAsia="方正仿宋_GBK"/>
          <w:sz w:val="32"/>
          <w:szCs w:val="32"/>
        </w:rPr>
        <w:t>7</w:t>
      </w:r>
      <w:r>
        <w:rPr>
          <w:rFonts w:eastAsia="方正仿宋_GBK"/>
          <w:sz w:val="32"/>
          <w:szCs w:val="32"/>
        </w:rPr>
        <w:t>月</w:t>
      </w:r>
      <w:r w:rsidRPr="007B5211">
        <w:rPr>
          <w:rFonts w:eastAsia="方正仿宋_GBK"/>
          <w:sz w:val="32"/>
          <w:szCs w:val="32"/>
        </w:rPr>
        <w:t>完成项目建设内容及乡</w:t>
      </w:r>
      <w:r w:rsidRPr="007B5211">
        <w:rPr>
          <w:rFonts w:eastAsia="方正仿宋_GBK" w:hint="eastAsia"/>
          <w:sz w:val="32"/>
          <w:szCs w:val="32"/>
        </w:rPr>
        <w:t>（镇）、</w:t>
      </w:r>
      <w:r w:rsidRPr="007B5211">
        <w:rPr>
          <w:rFonts w:eastAsia="方正仿宋_GBK"/>
          <w:sz w:val="32"/>
          <w:szCs w:val="32"/>
        </w:rPr>
        <w:t>县两级验收工作。</w:t>
      </w:r>
    </w:p>
    <w:p w:rsidR="008A5A3A" w:rsidRPr="007B5211" w:rsidRDefault="008A5A3A" w:rsidP="007B5211">
      <w:pPr>
        <w:spacing w:line="560" w:lineRule="exact"/>
        <w:ind w:firstLineChars="200" w:firstLine="640"/>
        <w:jc w:val="left"/>
        <w:rPr>
          <w:rFonts w:eastAsia="方正仿宋_GBK"/>
          <w:sz w:val="32"/>
          <w:szCs w:val="32"/>
        </w:rPr>
      </w:pPr>
      <w:r w:rsidRPr="007B5211">
        <w:rPr>
          <w:rFonts w:eastAsia="方正仿宋_GBK"/>
          <w:sz w:val="32"/>
          <w:szCs w:val="32"/>
        </w:rPr>
        <w:t>（二）项目绩效目标。</w:t>
      </w:r>
    </w:p>
    <w:p w:rsidR="008A5A3A" w:rsidRPr="007B5211" w:rsidRDefault="008A5A3A" w:rsidP="007B5211">
      <w:pPr>
        <w:spacing w:line="560" w:lineRule="exact"/>
        <w:ind w:firstLineChars="200" w:firstLine="640"/>
        <w:jc w:val="left"/>
        <w:rPr>
          <w:rFonts w:eastAsia="方正仿宋_GBK"/>
          <w:sz w:val="32"/>
          <w:szCs w:val="32"/>
        </w:rPr>
      </w:pPr>
      <w:r>
        <w:rPr>
          <w:rFonts w:eastAsia="方正仿宋_GBK"/>
          <w:sz w:val="32"/>
          <w:szCs w:val="32"/>
        </w:rPr>
        <w:t>项目建成后，使全县种养业布局更加合理，畜禽粪污资源化综合利用率进一步提高，养殖污染降到最低。项目建成后全县畜禽粪污综合利用率达到</w:t>
      </w:r>
      <w:r>
        <w:rPr>
          <w:rFonts w:eastAsia="方正仿宋_GBK"/>
          <w:sz w:val="32"/>
          <w:szCs w:val="32"/>
        </w:rPr>
        <w:t>92%</w:t>
      </w:r>
      <w:r>
        <w:rPr>
          <w:rFonts w:eastAsia="方正仿宋_GBK"/>
          <w:sz w:val="32"/>
          <w:szCs w:val="32"/>
        </w:rPr>
        <w:t>以上，规模养殖场粪污处理设施装备配套率达到</w:t>
      </w:r>
      <w:r>
        <w:rPr>
          <w:rFonts w:eastAsia="方正仿宋_GBK"/>
          <w:sz w:val="32"/>
          <w:szCs w:val="32"/>
        </w:rPr>
        <w:t>100%</w:t>
      </w:r>
      <w:r>
        <w:rPr>
          <w:rFonts w:eastAsia="方正仿宋_GBK"/>
          <w:sz w:val="32"/>
          <w:szCs w:val="32"/>
        </w:rPr>
        <w:t>，畜禽产业绿色发展项目服务业主抽样调查满意度</w:t>
      </w:r>
      <w:r w:rsidRPr="007B5211">
        <w:rPr>
          <w:rFonts w:eastAsia="方正仿宋_GBK" w:hint="eastAsia"/>
          <w:sz w:val="32"/>
          <w:szCs w:val="32"/>
        </w:rPr>
        <w:t>≧</w:t>
      </w:r>
      <w:r>
        <w:rPr>
          <w:rFonts w:eastAsia="方正仿宋_GBK"/>
          <w:sz w:val="32"/>
          <w:szCs w:val="32"/>
        </w:rPr>
        <w:t>80%</w:t>
      </w:r>
      <w:r>
        <w:rPr>
          <w:rFonts w:eastAsia="方正仿宋_GBK"/>
          <w:sz w:val="32"/>
          <w:szCs w:val="32"/>
        </w:rPr>
        <w:t>，资金使用无重大违规违纪问题。通过本项目实施，进一步转变畜禽养殖方式，提高养殖企业的环境水平，降低饲养成本，提高养殖效益，推进种养循环发展，向资源节约型、环境友好型方向持续发展。</w:t>
      </w:r>
    </w:p>
    <w:p w:rsidR="008A5A3A" w:rsidRPr="007B5211" w:rsidRDefault="008A5A3A" w:rsidP="007B5211">
      <w:pPr>
        <w:spacing w:line="560" w:lineRule="exact"/>
        <w:ind w:firstLineChars="200" w:firstLine="640"/>
        <w:jc w:val="left"/>
        <w:rPr>
          <w:rFonts w:eastAsia="方正仿宋_GBK"/>
          <w:sz w:val="32"/>
          <w:szCs w:val="32"/>
        </w:rPr>
      </w:pPr>
      <w:r w:rsidRPr="007B5211">
        <w:rPr>
          <w:rFonts w:eastAsia="方正仿宋_GBK"/>
          <w:sz w:val="32"/>
          <w:szCs w:val="32"/>
        </w:rPr>
        <w:t>（三）项目资金申报相符性。</w:t>
      </w:r>
    </w:p>
    <w:p w:rsidR="008A5A3A" w:rsidRPr="007B5211" w:rsidRDefault="008A5A3A" w:rsidP="007B5211">
      <w:pPr>
        <w:spacing w:line="560" w:lineRule="exact"/>
        <w:ind w:firstLineChars="200" w:firstLine="640"/>
        <w:jc w:val="left"/>
        <w:rPr>
          <w:rFonts w:eastAsia="方正仿宋_GBK"/>
          <w:sz w:val="32"/>
          <w:szCs w:val="32"/>
        </w:rPr>
      </w:pPr>
      <w:r>
        <w:rPr>
          <w:rFonts w:eastAsia="方正仿宋_GBK" w:hint="eastAsia"/>
          <w:sz w:val="32"/>
          <w:szCs w:val="32"/>
        </w:rPr>
        <w:t>为保障盐边县</w:t>
      </w:r>
      <w:r>
        <w:rPr>
          <w:rFonts w:eastAsia="方正仿宋_GBK" w:hint="eastAsia"/>
          <w:sz w:val="32"/>
          <w:szCs w:val="32"/>
        </w:rPr>
        <w:t>2022</w:t>
      </w:r>
      <w:r>
        <w:rPr>
          <w:rFonts w:eastAsia="方正仿宋_GBK" w:hint="eastAsia"/>
          <w:sz w:val="32"/>
          <w:szCs w:val="32"/>
        </w:rPr>
        <w:t>年畜禽产业绿色发展项目申报内容与具体实施内容相符，切实发挥项目效益，我县在资金文件即</w:t>
      </w:r>
      <w:r w:rsidRPr="007B5211">
        <w:rPr>
          <w:rFonts w:eastAsia="方正仿宋_GBK"/>
          <w:sz w:val="32"/>
          <w:szCs w:val="32"/>
        </w:rPr>
        <w:t>川财农〔</w:t>
      </w:r>
      <w:r w:rsidRPr="007B5211">
        <w:rPr>
          <w:rFonts w:eastAsia="方正仿宋_GBK"/>
          <w:sz w:val="32"/>
          <w:szCs w:val="32"/>
        </w:rPr>
        <w:t>2022</w:t>
      </w:r>
      <w:r w:rsidRPr="007B5211">
        <w:rPr>
          <w:rFonts w:eastAsia="方正仿宋_GBK"/>
          <w:sz w:val="32"/>
          <w:szCs w:val="32"/>
        </w:rPr>
        <w:t>〕</w:t>
      </w:r>
      <w:r w:rsidRPr="007B5211">
        <w:rPr>
          <w:rFonts w:eastAsia="方正仿宋_GBK"/>
          <w:sz w:val="32"/>
          <w:szCs w:val="32"/>
        </w:rPr>
        <w:t>55</w:t>
      </w:r>
      <w:r w:rsidRPr="007B5211">
        <w:rPr>
          <w:rFonts w:eastAsia="方正仿宋_GBK"/>
          <w:sz w:val="32"/>
          <w:szCs w:val="32"/>
        </w:rPr>
        <w:t>号</w:t>
      </w:r>
      <w:r w:rsidRPr="007B5211">
        <w:rPr>
          <w:rFonts w:eastAsia="方正仿宋_GBK" w:hint="eastAsia"/>
          <w:sz w:val="32"/>
          <w:szCs w:val="32"/>
        </w:rPr>
        <w:t>、项目指导文件即</w:t>
      </w:r>
      <w:r>
        <w:rPr>
          <w:rFonts w:eastAsia="方正仿宋_GBK" w:hint="eastAsia"/>
          <w:sz w:val="32"/>
          <w:szCs w:val="32"/>
        </w:rPr>
        <w:t>川农函〔</w:t>
      </w:r>
      <w:r>
        <w:rPr>
          <w:rFonts w:eastAsia="方正仿宋_GBK" w:hint="eastAsia"/>
          <w:sz w:val="32"/>
          <w:szCs w:val="32"/>
        </w:rPr>
        <w:t>2022</w:t>
      </w:r>
      <w:r>
        <w:rPr>
          <w:rFonts w:eastAsia="方正仿宋_GBK" w:hint="eastAsia"/>
          <w:sz w:val="32"/>
          <w:szCs w:val="32"/>
        </w:rPr>
        <w:t>〕</w:t>
      </w:r>
      <w:r>
        <w:rPr>
          <w:rFonts w:eastAsia="方正仿宋_GBK" w:hint="eastAsia"/>
          <w:sz w:val="32"/>
          <w:szCs w:val="32"/>
        </w:rPr>
        <w:t>434</w:t>
      </w:r>
      <w:r>
        <w:rPr>
          <w:rFonts w:eastAsia="方正仿宋_GBK" w:hint="eastAsia"/>
          <w:sz w:val="32"/>
          <w:szCs w:val="32"/>
        </w:rPr>
        <w:t>号下达后，再次开展了核实（</w:t>
      </w:r>
      <w:r w:rsidRPr="007B5211">
        <w:rPr>
          <w:rFonts w:eastAsia="方正仿宋_GBK" w:hint="eastAsia"/>
          <w:sz w:val="32"/>
          <w:szCs w:val="32"/>
        </w:rPr>
        <w:t>《盐边县农业农村局</w:t>
      </w:r>
      <w:r w:rsidRPr="007B5211">
        <w:rPr>
          <w:rFonts w:eastAsia="方正仿宋_GBK"/>
          <w:sz w:val="32"/>
          <w:szCs w:val="32"/>
        </w:rPr>
        <w:t>关于再次核实申报</w:t>
      </w:r>
      <w:r w:rsidRPr="007B5211">
        <w:rPr>
          <w:rFonts w:eastAsia="方正仿宋_GBK" w:hint="eastAsia"/>
          <w:sz w:val="32"/>
          <w:szCs w:val="32"/>
        </w:rPr>
        <w:t>〈</w:t>
      </w:r>
      <w:r w:rsidRPr="007B5211">
        <w:rPr>
          <w:rFonts w:eastAsia="方正仿宋_GBK"/>
          <w:sz w:val="32"/>
          <w:szCs w:val="32"/>
        </w:rPr>
        <w:t>盐边县</w:t>
      </w:r>
      <w:r w:rsidRPr="007B5211">
        <w:rPr>
          <w:rFonts w:eastAsia="方正仿宋_GBK"/>
          <w:sz w:val="32"/>
          <w:szCs w:val="32"/>
        </w:rPr>
        <w:t>2022</w:t>
      </w:r>
      <w:r w:rsidRPr="007B5211">
        <w:rPr>
          <w:rFonts w:eastAsia="方正仿宋_GBK"/>
          <w:sz w:val="32"/>
          <w:szCs w:val="32"/>
        </w:rPr>
        <w:t>年畜禽产业</w:t>
      </w:r>
      <w:r w:rsidRPr="007B5211">
        <w:rPr>
          <w:rFonts w:eastAsia="方正仿宋_GBK" w:hint="eastAsia"/>
          <w:sz w:val="32"/>
          <w:szCs w:val="32"/>
        </w:rPr>
        <w:t>绿色发展项目〉的通知》</w:t>
      </w:r>
      <w:r>
        <w:rPr>
          <w:rFonts w:eastAsia="方正仿宋_GBK" w:hint="eastAsia"/>
          <w:sz w:val="32"/>
          <w:szCs w:val="32"/>
        </w:rPr>
        <w:t>），</w:t>
      </w:r>
      <w:r>
        <w:rPr>
          <w:rFonts w:eastAsia="方正仿宋_GBK" w:hint="eastAsia"/>
          <w:sz w:val="32"/>
          <w:szCs w:val="32"/>
        </w:rPr>
        <w:lastRenderedPageBreak/>
        <w:t>并进行了专家评审、主体审查、县农业农村局局党组会议研究，确定</w:t>
      </w:r>
      <w:r>
        <w:rPr>
          <w:rFonts w:eastAsia="方正仿宋_GBK" w:hint="eastAsia"/>
          <w:sz w:val="32"/>
          <w:szCs w:val="32"/>
        </w:rPr>
        <w:t>56</w:t>
      </w:r>
      <w:r>
        <w:rPr>
          <w:rFonts w:eastAsia="方正仿宋_GBK" w:hint="eastAsia"/>
          <w:sz w:val="32"/>
          <w:szCs w:val="32"/>
        </w:rPr>
        <w:t>户规模养殖场作为项目实施主体，计划总投资</w:t>
      </w:r>
      <w:r>
        <w:rPr>
          <w:rFonts w:eastAsia="方正仿宋_GBK" w:hint="eastAsia"/>
          <w:sz w:val="32"/>
          <w:szCs w:val="32"/>
        </w:rPr>
        <w:t>2058</w:t>
      </w:r>
      <w:r>
        <w:rPr>
          <w:rFonts w:eastAsia="方正仿宋_GBK" w:hint="eastAsia"/>
          <w:sz w:val="32"/>
          <w:szCs w:val="32"/>
        </w:rPr>
        <w:t>万元，其中财政补助</w:t>
      </w:r>
      <w:r>
        <w:rPr>
          <w:rFonts w:eastAsia="方正仿宋_GBK" w:hint="eastAsia"/>
          <w:sz w:val="32"/>
          <w:szCs w:val="32"/>
        </w:rPr>
        <w:t>1000</w:t>
      </w:r>
      <w:r>
        <w:rPr>
          <w:rFonts w:eastAsia="方正仿宋_GBK" w:hint="eastAsia"/>
          <w:sz w:val="32"/>
          <w:szCs w:val="32"/>
        </w:rPr>
        <w:t>万元，业主自筹</w:t>
      </w:r>
      <w:r>
        <w:rPr>
          <w:rFonts w:eastAsia="方正仿宋_GBK" w:hint="eastAsia"/>
          <w:sz w:val="32"/>
          <w:szCs w:val="32"/>
        </w:rPr>
        <w:t>1058</w:t>
      </w:r>
      <w:r>
        <w:rPr>
          <w:rFonts w:eastAsia="方正仿宋_GBK" w:hint="eastAsia"/>
          <w:sz w:val="32"/>
          <w:szCs w:val="32"/>
        </w:rPr>
        <w:t>万元。</w:t>
      </w:r>
      <w:r w:rsidRPr="007B5211">
        <w:rPr>
          <w:rFonts w:eastAsia="方正仿宋_GBK"/>
          <w:sz w:val="32"/>
          <w:szCs w:val="32"/>
        </w:rPr>
        <w:t>在</w:t>
      </w:r>
      <w:r>
        <w:rPr>
          <w:rFonts w:eastAsia="方正仿宋_GBK"/>
          <w:sz w:val="32"/>
          <w:szCs w:val="32"/>
        </w:rPr>
        <w:t>经县政府第</w:t>
      </w:r>
      <w:r>
        <w:rPr>
          <w:rFonts w:eastAsia="方正仿宋_GBK"/>
          <w:sz w:val="32"/>
          <w:szCs w:val="32"/>
        </w:rPr>
        <w:t>19</w:t>
      </w:r>
      <w:r>
        <w:rPr>
          <w:rFonts w:eastAsia="方正仿宋_GBK"/>
          <w:sz w:val="32"/>
          <w:szCs w:val="32"/>
        </w:rPr>
        <w:t>届</w:t>
      </w:r>
      <w:r>
        <w:rPr>
          <w:rFonts w:eastAsia="方正仿宋_GBK"/>
          <w:sz w:val="32"/>
          <w:szCs w:val="32"/>
        </w:rPr>
        <w:t>23</w:t>
      </w:r>
      <w:r>
        <w:rPr>
          <w:rFonts w:eastAsia="方正仿宋_GBK"/>
          <w:sz w:val="32"/>
          <w:szCs w:val="32"/>
        </w:rPr>
        <w:t>次常务会议、中共盐边县委十五届</w:t>
      </w:r>
      <w:r>
        <w:rPr>
          <w:rFonts w:eastAsia="方正仿宋_GBK"/>
          <w:sz w:val="32"/>
          <w:szCs w:val="32"/>
        </w:rPr>
        <w:t>38</w:t>
      </w:r>
      <w:r>
        <w:rPr>
          <w:rFonts w:eastAsia="方正仿宋_GBK"/>
          <w:sz w:val="32"/>
          <w:szCs w:val="32"/>
        </w:rPr>
        <w:t>次会议审议后，</w:t>
      </w:r>
      <w:r>
        <w:rPr>
          <w:rFonts w:eastAsia="方正仿宋_GBK"/>
          <w:sz w:val="32"/>
          <w:szCs w:val="32"/>
        </w:rPr>
        <w:t>2022</w:t>
      </w:r>
      <w:r>
        <w:rPr>
          <w:rFonts w:eastAsia="方正仿宋_GBK"/>
          <w:sz w:val="32"/>
          <w:szCs w:val="32"/>
        </w:rPr>
        <w:t>年</w:t>
      </w:r>
      <w:r>
        <w:rPr>
          <w:rFonts w:eastAsia="方正仿宋_GBK"/>
          <w:sz w:val="32"/>
          <w:szCs w:val="32"/>
        </w:rPr>
        <w:t>12</w:t>
      </w:r>
      <w:r>
        <w:rPr>
          <w:rFonts w:eastAsia="方正仿宋_GBK"/>
          <w:sz w:val="32"/>
          <w:szCs w:val="32"/>
        </w:rPr>
        <w:t>月</w:t>
      </w:r>
      <w:r>
        <w:rPr>
          <w:rFonts w:eastAsia="方正仿宋_GBK"/>
          <w:sz w:val="32"/>
          <w:szCs w:val="32"/>
        </w:rPr>
        <w:t>28</w:t>
      </w:r>
      <w:r>
        <w:rPr>
          <w:rFonts w:eastAsia="方正仿宋_GBK"/>
          <w:sz w:val="32"/>
          <w:szCs w:val="32"/>
        </w:rPr>
        <w:t>日县政府给予了批复（</w:t>
      </w:r>
      <w:r w:rsidRPr="007B5211">
        <w:rPr>
          <w:rFonts w:eastAsia="方正仿宋_GBK"/>
          <w:sz w:val="32"/>
          <w:szCs w:val="32"/>
        </w:rPr>
        <w:t>《盐</w:t>
      </w:r>
      <w:r>
        <w:rPr>
          <w:rFonts w:eastAsia="方正仿宋_GBK"/>
          <w:sz w:val="32"/>
          <w:szCs w:val="32"/>
        </w:rPr>
        <w:t>边县人民政府关于同意《盐边县</w:t>
      </w:r>
      <w:r>
        <w:rPr>
          <w:rFonts w:eastAsia="方正仿宋_GBK"/>
          <w:sz w:val="32"/>
          <w:szCs w:val="32"/>
        </w:rPr>
        <w:t>2022</w:t>
      </w:r>
      <w:r>
        <w:rPr>
          <w:rFonts w:eastAsia="方正仿宋_GBK"/>
          <w:sz w:val="32"/>
          <w:szCs w:val="32"/>
        </w:rPr>
        <w:t>年畜禽产业绿色发展项目实施方案》的批复》，盐边府函〔</w:t>
      </w:r>
      <w:r>
        <w:rPr>
          <w:rFonts w:eastAsia="方正仿宋_GBK"/>
          <w:sz w:val="32"/>
          <w:szCs w:val="32"/>
        </w:rPr>
        <w:t>2022</w:t>
      </w:r>
      <w:r>
        <w:rPr>
          <w:rFonts w:eastAsia="方正仿宋_GBK"/>
          <w:sz w:val="32"/>
          <w:szCs w:val="32"/>
        </w:rPr>
        <w:t>〕</w:t>
      </w:r>
      <w:r>
        <w:rPr>
          <w:rFonts w:eastAsia="方正仿宋_GBK"/>
          <w:sz w:val="32"/>
          <w:szCs w:val="32"/>
        </w:rPr>
        <w:t>306</w:t>
      </w:r>
      <w:r>
        <w:rPr>
          <w:rFonts w:eastAsia="方正仿宋_GBK"/>
          <w:sz w:val="32"/>
          <w:szCs w:val="32"/>
        </w:rPr>
        <w:t>号）。</w:t>
      </w:r>
    </w:p>
    <w:p w:rsidR="008A5A3A" w:rsidRPr="007B5211" w:rsidRDefault="008A5A3A" w:rsidP="007B5211">
      <w:pPr>
        <w:spacing w:line="560" w:lineRule="exact"/>
        <w:ind w:firstLineChars="200" w:firstLine="640"/>
        <w:jc w:val="left"/>
        <w:rPr>
          <w:rFonts w:eastAsia="方正仿宋_GBK"/>
          <w:sz w:val="32"/>
          <w:szCs w:val="32"/>
        </w:rPr>
      </w:pPr>
      <w:r>
        <w:rPr>
          <w:rFonts w:eastAsia="方正仿宋_GBK"/>
          <w:sz w:val="32"/>
          <w:szCs w:val="32"/>
        </w:rPr>
        <w:t>我县紧紧围绕</w:t>
      </w:r>
      <w:r>
        <w:rPr>
          <w:rFonts w:eastAsia="方正仿宋_GBK"/>
          <w:sz w:val="32"/>
          <w:szCs w:val="32"/>
        </w:rPr>
        <w:t>“</w:t>
      </w:r>
      <w:r>
        <w:rPr>
          <w:rFonts w:eastAsia="方正仿宋_GBK"/>
          <w:sz w:val="32"/>
          <w:szCs w:val="32"/>
        </w:rPr>
        <w:t>源头减量、果畜结合、种养循环、资源化利用</w:t>
      </w:r>
      <w:r>
        <w:rPr>
          <w:rFonts w:eastAsia="方正仿宋_GBK"/>
          <w:sz w:val="32"/>
          <w:szCs w:val="32"/>
        </w:rPr>
        <w:t>”</w:t>
      </w:r>
      <w:r>
        <w:rPr>
          <w:rFonts w:eastAsia="方正仿宋_GBK"/>
          <w:sz w:val="32"/>
          <w:szCs w:val="32"/>
        </w:rPr>
        <w:t>这一工作思路，强力推进畜禽粪污资源化利用工作，</w:t>
      </w:r>
      <w:r>
        <w:rPr>
          <w:rFonts w:eastAsia="方正仿宋_GBK"/>
          <w:sz w:val="32"/>
          <w:szCs w:val="32"/>
        </w:rPr>
        <w:t>2021</w:t>
      </w:r>
      <w:r>
        <w:rPr>
          <w:rFonts w:eastAsia="方正仿宋_GBK"/>
          <w:sz w:val="32"/>
          <w:szCs w:val="32"/>
        </w:rPr>
        <w:t>年我县畜禽粪污产生总量</w:t>
      </w:r>
      <w:r>
        <w:rPr>
          <w:rFonts w:eastAsia="方正仿宋_GBK"/>
          <w:sz w:val="32"/>
          <w:szCs w:val="32"/>
        </w:rPr>
        <w:t>66.659</w:t>
      </w:r>
      <w:r>
        <w:rPr>
          <w:rFonts w:eastAsia="方正仿宋_GBK"/>
          <w:sz w:val="32"/>
          <w:szCs w:val="32"/>
        </w:rPr>
        <w:t>万吨，资源化利用总量</w:t>
      </w:r>
      <w:r>
        <w:rPr>
          <w:rFonts w:eastAsia="方正仿宋_GBK"/>
          <w:sz w:val="32"/>
          <w:szCs w:val="32"/>
        </w:rPr>
        <w:t>56.899</w:t>
      </w:r>
      <w:r>
        <w:rPr>
          <w:rFonts w:eastAsia="方正仿宋_GBK"/>
          <w:sz w:val="32"/>
          <w:szCs w:val="32"/>
        </w:rPr>
        <w:t>万吨，畜禽粪污综合利用率</w:t>
      </w:r>
      <w:r>
        <w:rPr>
          <w:rFonts w:eastAsia="方正仿宋_GBK"/>
          <w:sz w:val="32"/>
          <w:szCs w:val="32"/>
        </w:rPr>
        <w:t>85.36</w:t>
      </w:r>
      <w:r>
        <w:rPr>
          <w:rFonts w:eastAsia="方正仿宋_GBK"/>
          <w:sz w:val="32"/>
          <w:szCs w:val="32"/>
        </w:rPr>
        <w:t>％；规模养殖场粪污处理设施装备配套</w:t>
      </w:r>
      <w:r>
        <w:rPr>
          <w:rFonts w:eastAsia="方正仿宋_GBK"/>
          <w:sz w:val="32"/>
          <w:szCs w:val="32"/>
        </w:rPr>
        <w:t>100</w:t>
      </w:r>
      <w:r>
        <w:rPr>
          <w:rFonts w:eastAsia="方正仿宋_GBK"/>
          <w:sz w:val="32"/>
          <w:szCs w:val="32"/>
        </w:rPr>
        <w:t>％。畜禽粪污综合利用基础好，此次借助该项目对规模养殖场粪污设施设备进行改造升级，并示范带动周边养殖场（户）提高粪污就近还田还地利用，从而进一步全县粪污综合利用率，即项目实施完工后，全县畜禽粪污综合利用率达到</w:t>
      </w:r>
      <w:r>
        <w:rPr>
          <w:rFonts w:eastAsia="方正仿宋_GBK"/>
          <w:sz w:val="32"/>
          <w:szCs w:val="32"/>
        </w:rPr>
        <w:t>92%</w:t>
      </w:r>
      <w:r>
        <w:rPr>
          <w:rFonts w:eastAsia="方正仿宋_GBK"/>
          <w:sz w:val="32"/>
          <w:szCs w:val="32"/>
        </w:rPr>
        <w:t>以上，规模养殖场粪污处理设施装备配套率达到</w:t>
      </w:r>
      <w:r>
        <w:rPr>
          <w:rFonts w:eastAsia="方正仿宋_GBK"/>
          <w:sz w:val="32"/>
          <w:szCs w:val="32"/>
        </w:rPr>
        <w:t>100%</w:t>
      </w:r>
      <w:r>
        <w:rPr>
          <w:rFonts w:eastAsia="方正仿宋_GBK"/>
          <w:sz w:val="32"/>
          <w:szCs w:val="32"/>
        </w:rPr>
        <w:t>，畜禽产业绿色发展项目服务业主抽样调查满意度</w:t>
      </w:r>
      <w:r w:rsidRPr="007B5211">
        <w:rPr>
          <w:rFonts w:eastAsia="方正仿宋_GBK" w:hint="eastAsia"/>
          <w:sz w:val="32"/>
          <w:szCs w:val="32"/>
        </w:rPr>
        <w:t>≧</w:t>
      </w:r>
      <w:r>
        <w:rPr>
          <w:rFonts w:eastAsia="方正仿宋_GBK"/>
          <w:sz w:val="32"/>
          <w:szCs w:val="32"/>
        </w:rPr>
        <w:t>80%</w:t>
      </w:r>
      <w:r>
        <w:rPr>
          <w:rFonts w:eastAsia="方正仿宋_GBK"/>
          <w:sz w:val="32"/>
          <w:szCs w:val="32"/>
        </w:rPr>
        <w:t>。申报目标合理可行。</w:t>
      </w:r>
    </w:p>
    <w:p w:rsidR="008A5A3A" w:rsidRPr="007B5211" w:rsidRDefault="008A5A3A" w:rsidP="007B5211">
      <w:pPr>
        <w:spacing w:line="560" w:lineRule="exact"/>
        <w:ind w:firstLineChars="200" w:firstLine="640"/>
        <w:jc w:val="left"/>
        <w:rPr>
          <w:rFonts w:eastAsia="方正仿宋_GBK"/>
          <w:sz w:val="32"/>
          <w:szCs w:val="32"/>
        </w:rPr>
      </w:pPr>
      <w:r w:rsidRPr="007B5211">
        <w:rPr>
          <w:rFonts w:eastAsia="方正仿宋_GBK"/>
          <w:sz w:val="32"/>
          <w:szCs w:val="32"/>
        </w:rPr>
        <w:t>二、项目实施及管理情况</w:t>
      </w:r>
    </w:p>
    <w:p w:rsidR="008A5A3A" w:rsidRPr="007B5211" w:rsidRDefault="008A5A3A" w:rsidP="007B5211">
      <w:pPr>
        <w:spacing w:line="560" w:lineRule="exact"/>
        <w:ind w:firstLineChars="200" w:firstLine="640"/>
        <w:jc w:val="left"/>
        <w:rPr>
          <w:rFonts w:eastAsia="方正仿宋_GBK"/>
          <w:sz w:val="32"/>
          <w:szCs w:val="32"/>
        </w:rPr>
      </w:pPr>
      <w:r w:rsidRPr="007B5211">
        <w:rPr>
          <w:rFonts w:eastAsia="方正仿宋_GBK"/>
          <w:sz w:val="32"/>
          <w:szCs w:val="32"/>
        </w:rPr>
        <w:t>（一）资金计划、到位及使用情况。</w:t>
      </w:r>
    </w:p>
    <w:p w:rsidR="008A5A3A" w:rsidRPr="007B5211" w:rsidRDefault="008A5A3A" w:rsidP="007B5211">
      <w:pPr>
        <w:spacing w:line="560" w:lineRule="exact"/>
        <w:ind w:firstLineChars="200" w:firstLine="640"/>
        <w:jc w:val="left"/>
        <w:rPr>
          <w:rFonts w:eastAsia="方正仿宋_GBK"/>
          <w:sz w:val="32"/>
          <w:szCs w:val="32"/>
        </w:rPr>
      </w:pPr>
      <w:r w:rsidRPr="007B5211">
        <w:rPr>
          <w:rFonts w:eastAsia="方正仿宋_GBK"/>
          <w:sz w:val="32"/>
          <w:szCs w:val="32"/>
        </w:rPr>
        <w:t>1.</w:t>
      </w:r>
      <w:r w:rsidRPr="007B5211">
        <w:rPr>
          <w:rFonts w:eastAsia="方正仿宋_GBK"/>
          <w:sz w:val="32"/>
          <w:szCs w:val="32"/>
        </w:rPr>
        <w:t>资金计划及到位。项目总投资</w:t>
      </w:r>
      <w:r w:rsidRPr="007B5211">
        <w:rPr>
          <w:rFonts w:eastAsia="方正仿宋_GBK"/>
          <w:sz w:val="32"/>
          <w:szCs w:val="32"/>
        </w:rPr>
        <w:t>2058</w:t>
      </w:r>
      <w:r w:rsidRPr="007B5211">
        <w:rPr>
          <w:rFonts w:eastAsia="方正仿宋_GBK"/>
          <w:sz w:val="32"/>
          <w:szCs w:val="32"/>
        </w:rPr>
        <w:t>万元，其中财政资金</w:t>
      </w:r>
      <w:r w:rsidRPr="007B5211">
        <w:rPr>
          <w:rFonts w:eastAsia="方正仿宋_GBK"/>
          <w:sz w:val="32"/>
          <w:szCs w:val="32"/>
        </w:rPr>
        <w:t>1000</w:t>
      </w:r>
      <w:r w:rsidRPr="007B5211">
        <w:rPr>
          <w:rFonts w:eastAsia="方正仿宋_GBK"/>
          <w:sz w:val="32"/>
          <w:szCs w:val="32"/>
        </w:rPr>
        <w:t>万元，业主自筹</w:t>
      </w:r>
      <w:r w:rsidRPr="007B5211">
        <w:rPr>
          <w:rFonts w:eastAsia="方正仿宋_GBK"/>
          <w:sz w:val="32"/>
          <w:szCs w:val="32"/>
        </w:rPr>
        <w:t>1058</w:t>
      </w:r>
      <w:r w:rsidRPr="007B5211">
        <w:rPr>
          <w:rFonts w:eastAsia="方正仿宋_GBK"/>
          <w:sz w:val="32"/>
          <w:szCs w:val="32"/>
        </w:rPr>
        <w:t>万元，财政补助资金比例不超过总投资的</w:t>
      </w:r>
      <w:r w:rsidRPr="007B5211">
        <w:rPr>
          <w:rFonts w:eastAsia="方正仿宋_GBK"/>
          <w:sz w:val="32"/>
          <w:szCs w:val="32"/>
        </w:rPr>
        <w:t>50</w:t>
      </w:r>
      <w:r w:rsidRPr="007B5211">
        <w:rPr>
          <w:rFonts w:eastAsia="方正仿宋_GBK"/>
          <w:sz w:val="32"/>
          <w:szCs w:val="32"/>
        </w:rPr>
        <w:t>％。目前省级财政补助</w:t>
      </w:r>
      <w:r w:rsidRPr="007B5211">
        <w:rPr>
          <w:rFonts w:eastAsia="方正仿宋_GBK"/>
          <w:sz w:val="32"/>
          <w:szCs w:val="32"/>
        </w:rPr>
        <w:t>1000</w:t>
      </w:r>
      <w:r w:rsidRPr="007B5211">
        <w:rPr>
          <w:rFonts w:eastAsia="方正仿宋_GBK"/>
          <w:sz w:val="32"/>
          <w:szCs w:val="32"/>
        </w:rPr>
        <w:t>万元已到位，补助资金到位率为</w:t>
      </w:r>
      <w:r w:rsidRPr="007B5211">
        <w:rPr>
          <w:rFonts w:eastAsia="方正仿宋_GBK"/>
          <w:sz w:val="32"/>
          <w:szCs w:val="32"/>
        </w:rPr>
        <w:t>100%</w:t>
      </w:r>
      <w:r w:rsidRPr="007B5211">
        <w:rPr>
          <w:rFonts w:eastAsia="方正仿宋_GBK"/>
          <w:sz w:val="32"/>
          <w:szCs w:val="32"/>
        </w:rPr>
        <w:t>，项目户自筹</w:t>
      </w:r>
      <w:r w:rsidRPr="007B5211">
        <w:rPr>
          <w:rFonts w:eastAsia="方正仿宋_GBK"/>
          <w:sz w:val="32"/>
          <w:szCs w:val="32"/>
        </w:rPr>
        <w:t>1058</w:t>
      </w:r>
      <w:r w:rsidRPr="007B5211">
        <w:rPr>
          <w:rFonts w:eastAsia="方正仿宋_GBK"/>
          <w:sz w:val="32"/>
          <w:szCs w:val="32"/>
        </w:rPr>
        <w:t>万元已到位，自筹</w:t>
      </w:r>
      <w:r w:rsidRPr="007B5211">
        <w:rPr>
          <w:rFonts w:eastAsia="方正仿宋_GBK"/>
          <w:sz w:val="32"/>
          <w:szCs w:val="32"/>
        </w:rPr>
        <w:lastRenderedPageBreak/>
        <w:t>资金到位率为</w:t>
      </w:r>
      <w:r w:rsidRPr="007B5211">
        <w:rPr>
          <w:rFonts w:eastAsia="方正仿宋_GBK"/>
          <w:sz w:val="32"/>
          <w:szCs w:val="32"/>
        </w:rPr>
        <w:t>100%</w:t>
      </w:r>
      <w:r w:rsidRPr="007B5211">
        <w:rPr>
          <w:rFonts w:eastAsia="方正仿宋_GBK"/>
          <w:sz w:val="32"/>
          <w:szCs w:val="32"/>
        </w:rPr>
        <w:t>。</w:t>
      </w:r>
    </w:p>
    <w:p w:rsidR="008A5A3A" w:rsidRPr="007B5211" w:rsidRDefault="008A5A3A" w:rsidP="007B5211">
      <w:pPr>
        <w:spacing w:line="560" w:lineRule="exact"/>
        <w:ind w:firstLineChars="200" w:firstLine="640"/>
        <w:jc w:val="left"/>
        <w:rPr>
          <w:rFonts w:eastAsia="方正仿宋_GBK"/>
          <w:sz w:val="32"/>
          <w:szCs w:val="32"/>
        </w:rPr>
      </w:pPr>
      <w:r w:rsidRPr="007B5211">
        <w:rPr>
          <w:rFonts w:eastAsia="方正仿宋_GBK"/>
          <w:sz w:val="32"/>
          <w:szCs w:val="32"/>
        </w:rPr>
        <w:t>2.</w:t>
      </w:r>
      <w:r w:rsidRPr="007B5211">
        <w:rPr>
          <w:rFonts w:eastAsia="方正仿宋_GBK"/>
          <w:sz w:val="32"/>
          <w:szCs w:val="32"/>
        </w:rPr>
        <w:t>资金使用。由于该项目正在实施过程中</w:t>
      </w:r>
      <w:r w:rsidRPr="007B5211">
        <w:rPr>
          <w:rFonts w:eastAsia="方正仿宋_GBK" w:hint="eastAsia"/>
          <w:sz w:val="32"/>
          <w:szCs w:val="32"/>
        </w:rPr>
        <w:t>，</w:t>
      </w:r>
      <w:r w:rsidRPr="007B5211">
        <w:rPr>
          <w:rFonts w:eastAsia="方正仿宋_GBK"/>
          <w:sz w:val="32"/>
          <w:szCs w:val="32"/>
        </w:rPr>
        <w:t>省级财政补助</w:t>
      </w:r>
      <w:r>
        <w:rPr>
          <w:rFonts w:eastAsia="方正仿宋_GBK"/>
          <w:sz w:val="32"/>
          <w:szCs w:val="32"/>
        </w:rPr>
        <w:t>1000</w:t>
      </w:r>
      <w:r>
        <w:rPr>
          <w:rFonts w:eastAsia="方正仿宋_GBK"/>
          <w:sz w:val="32"/>
          <w:szCs w:val="32"/>
        </w:rPr>
        <w:t>万元还未拨付到项目户手中，</w:t>
      </w:r>
      <w:r w:rsidRPr="007B5211">
        <w:rPr>
          <w:rFonts w:eastAsia="方正仿宋_GBK"/>
          <w:sz w:val="32"/>
          <w:szCs w:val="32"/>
        </w:rPr>
        <w:t>待项目通过乡</w:t>
      </w:r>
      <w:r w:rsidRPr="007B5211">
        <w:rPr>
          <w:rFonts w:eastAsia="方正仿宋_GBK" w:hint="eastAsia"/>
          <w:sz w:val="32"/>
          <w:szCs w:val="32"/>
        </w:rPr>
        <w:t>（镇）</w:t>
      </w:r>
      <w:r w:rsidRPr="007B5211">
        <w:rPr>
          <w:rFonts w:eastAsia="方正仿宋_GBK"/>
          <w:sz w:val="32"/>
          <w:szCs w:val="32"/>
        </w:rPr>
        <w:t>级</w:t>
      </w:r>
      <w:r w:rsidRPr="007B5211">
        <w:rPr>
          <w:rFonts w:eastAsia="方正仿宋_GBK" w:hint="eastAsia"/>
          <w:sz w:val="32"/>
          <w:szCs w:val="32"/>
        </w:rPr>
        <w:t>、</w:t>
      </w:r>
      <w:r w:rsidRPr="007B5211">
        <w:rPr>
          <w:rFonts w:eastAsia="方正仿宋_GBK"/>
          <w:sz w:val="32"/>
          <w:szCs w:val="32"/>
        </w:rPr>
        <w:t>县</w:t>
      </w:r>
      <w:r w:rsidRPr="007B5211">
        <w:rPr>
          <w:rFonts w:eastAsia="方正仿宋_GBK" w:hint="eastAsia"/>
          <w:sz w:val="32"/>
          <w:szCs w:val="32"/>
        </w:rPr>
        <w:t>级</w:t>
      </w:r>
      <w:r w:rsidRPr="007B5211">
        <w:rPr>
          <w:rFonts w:eastAsia="方正仿宋_GBK"/>
          <w:sz w:val="32"/>
          <w:szCs w:val="32"/>
        </w:rPr>
        <w:t>验收合格后再按相关程序及时兑付资金</w:t>
      </w:r>
      <w:r>
        <w:rPr>
          <w:rFonts w:eastAsia="方正仿宋_GBK"/>
          <w:sz w:val="32"/>
          <w:szCs w:val="32"/>
        </w:rPr>
        <w:t>，项目户自筹资金已投</w:t>
      </w:r>
      <w:r>
        <w:rPr>
          <w:rFonts w:eastAsia="方正仿宋_GBK"/>
          <w:sz w:val="32"/>
          <w:szCs w:val="32"/>
        </w:rPr>
        <w:t>80%</w:t>
      </w:r>
      <w:r w:rsidRPr="007B5211">
        <w:rPr>
          <w:rFonts w:eastAsia="方正仿宋_GBK"/>
          <w:sz w:val="32"/>
          <w:szCs w:val="32"/>
        </w:rPr>
        <w:t>。</w:t>
      </w:r>
      <w:r>
        <w:rPr>
          <w:rFonts w:eastAsia="方正仿宋_GBK"/>
          <w:sz w:val="32"/>
          <w:szCs w:val="32"/>
        </w:rPr>
        <w:t>项目县</w:t>
      </w:r>
      <w:r w:rsidRPr="007B5211">
        <w:rPr>
          <w:rFonts w:eastAsia="方正仿宋_GBK"/>
          <w:sz w:val="32"/>
          <w:szCs w:val="32"/>
        </w:rPr>
        <w:t>乡</w:t>
      </w:r>
      <w:r w:rsidRPr="007B5211">
        <w:rPr>
          <w:rFonts w:eastAsia="方正仿宋_GBK" w:hint="eastAsia"/>
          <w:sz w:val="32"/>
          <w:szCs w:val="32"/>
        </w:rPr>
        <w:t>（镇）</w:t>
      </w:r>
      <w:r>
        <w:rPr>
          <w:rFonts w:eastAsia="方正仿宋_GBK"/>
          <w:sz w:val="32"/>
          <w:szCs w:val="32"/>
        </w:rPr>
        <w:t>有关部门加大项目的监督指导工作，对</w:t>
      </w:r>
      <w:r w:rsidRPr="007B5211">
        <w:rPr>
          <w:rFonts w:eastAsia="方正仿宋_GBK"/>
          <w:sz w:val="32"/>
          <w:szCs w:val="32"/>
        </w:rPr>
        <w:t>资金使用的安全性、规范性及有效性进行重点监管，严格审查项目资金支付范围、支付标准、支付进度、支付依据等是否合规合法、是否与预算相符，目前未发现相关问题。</w:t>
      </w:r>
    </w:p>
    <w:p w:rsidR="008A5A3A" w:rsidRPr="007B5211" w:rsidRDefault="008A5A3A" w:rsidP="007B5211">
      <w:pPr>
        <w:spacing w:line="560" w:lineRule="exact"/>
        <w:ind w:firstLineChars="200" w:firstLine="640"/>
        <w:jc w:val="left"/>
        <w:rPr>
          <w:rFonts w:eastAsia="方正仿宋_GBK"/>
          <w:sz w:val="32"/>
          <w:szCs w:val="32"/>
        </w:rPr>
      </w:pPr>
      <w:r w:rsidRPr="007B5211">
        <w:rPr>
          <w:rFonts w:eastAsia="方正仿宋_GBK"/>
          <w:sz w:val="32"/>
          <w:szCs w:val="32"/>
        </w:rPr>
        <w:t>（二）项目财务管理情况。</w:t>
      </w:r>
    </w:p>
    <w:p w:rsidR="008A5A3A" w:rsidRPr="007B5211" w:rsidRDefault="008A5A3A" w:rsidP="007B5211">
      <w:pPr>
        <w:spacing w:line="560" w:lineRule="exact"/>
        <w:ind w:firstLineChars="200" w:firstLine="640"/>
        <w:jc w:val="left"/>
        <w:rPr>
          <w:rFonts w:eastAsia="方正仿宋_GBK"/>
          <w:sz w:val="32"/>
          <w:szCs w:val="32"/>
        </w:rPr>
      </w:pPr>
      <w:r>
        <w:rPr>
          <w:rFonts w:eastAsia="方正仿宋_GBK"/>
          <w:sz w:val="32"/>
          <w:szCs w:val="32"/>
        </w:rPr>
        <w:t>县农业农村局严格按照《四川省财政厅</w:t>
      </w:r>
      <w:r>
        <w:rPr>
          <w:rFonts w:eastAsia="方正仿宋_GBK"/>
          <w:sz w:val="32"/>
          <w:szCs w:val="32"/>
        </w:rPr>
        <w:t xml:space="preserve"> </w:t>
      </w:r>
      <w:r>
        <w:rPr>
          <w:rFonts w:eastAsia="方正仿宋_GBK"/>
          <w:sz w:val="32"/>
          <w:szCs w:val="32"/>
        </w:rPr>
        <w:t>四川省农业农村厅关于修订〈四川省省级财政现代农业发展工程共同财政事权转移支付资金管理办法〉等资金管理办法的通知》（川财农〔</w:t>
      </w:r>
      <w:r>
        <w:rPr>
          <w:rFonts w:eastAsia="方正仿宋_GBK"/>
          <w:sz w:val="32"/>
          <w:szCs w:val="32"/>
        </w:rPr>
        <w:t>2021</w:t>
      </w:r>
      <w:r>
        <w:rPr>
          <w:rFonts w:eastAsia="方正仿宋_GBK"/>
          <w:sz w:val="32"/>
          <w:szCs w:val="32"/>
        </w:rPr>
        <w:t>〕</w:t>
      </w:r>
      <w:r>
        <w:rPr>
          <w:rFonts w:eastAsia="方正仿宋_GBK"/>
          <w:sz w:val="32"/>
          <w:szCs w:val="32"/>
        </w:rPr>
        <w:t>145</w:t>
      </w:r>
      <w:r>
        <w:rPr>
          <w:rFonts w:eastAsia="方正仿宋_GBK"/>
          <w:sz w:val="32"/>
          <w:szCs w:val="32"/>
        </w:rPr>
        <w:t>号）、《四川省财政厅</w:t>
      </w:r>
      <w:r>
        <w:rPr>
          <w:rFonts w:eastAsia="方正仿宋_GBK"/>
          <w:sz w:val="32"/>
          <w:szCs w:val="32"/>
        </w:rPr>
        <w:t xml:space="preserve"> </w:t>
      </w:r>
      <w:r>
        <w:rPr>
          <w:rFonts w:eastAsia="方正仿宋_GBK"/>
          <w:sz w:val="32"/>
          <w:szCs w:val="32"/>
        </w:rPr>
        <w:t>四川省农业农村厅关于下达</w:t>
      </w:r>
      <w:r>
        <w:rPr>
          <w:rFonts w:eastAsia="方正仿宋_GBK"/>
          <w:sz w:val="32"/>
          <w:szCs w:val="32"/>
        </w:rPr>
        <w:t>2022</w:t>
      </w:r>
      <w:r>
        <w:rPr>
          <w:rFonts w:eastAsia="方正仿宋_GBK"/>
          <w:sz w:val="32"/>
          <w:szCs w:val="32"/>
        </w:rPr>
        <w:t>年省级财政现代农业发展工程共同财政事权转移支付资金的通知》（川财农〔</w:t>
      </w:r>
      <w:r>
        <w:rPr>
          <w:rFonts w:eastAsia="方正仿宋_GBK"/>
          <w:sz w:val="32"/>
          <w:szCs w:val="32"/>
        </w:rPr>
        <w:t>2022</w:t>
      </w:r>
      <w:r>
        <w:rPr>
          <w:rFonts w:eastAsia="方正仿宋_GBK"/>
          <w:sz w:val="32"/>
          <w:szCs w:val="32"/>
        </w:rPr>
        <w:t>〕</w:t>
      </w:r>
      <w:r>
        <w:rPr>
          <w:rFonts w:eastAsia="方正仿宋_GBK"/>
          <w:sz w:val="32"/>
          <w:szCs w:val="32"/>
        </w:rPr>
        <w:t>55</w:t>
      </w:r>
      <w:r>
        <w:rPr>
          <w:rFonts w:eastAsia="方正仿宋_GBK"/>
          <w:sz w:val="32"/>
          <w:szCs w:val="32"/>
        </w:rPr>
        <w:t>号）的要求做好财务管理，实行县级部门报账制，严格执行财政要求，按</w:t>
      </w:r>
      <w:r>
        <w:rPr>
          <w:rFonts w:eastAsia="方正仿宋_GBK"/>
          <w:sz w:val="32"/>
          <w:szCs w:val="32"/>
        </w:rPr>
        <w:t>“</w:t>
      </w:r>
      <w:r>
        <w:rPr>
          <w:rFonts w:eastAsia="方正仿宋_GBK"/>
          <w:sz w:val="32"/>
          <w:szCs w:val="32"/>
        </w:rPr>
        <w:t>先建后补</w:t>
      </w:r>
      <w:r>
        <w:rPr>
          <w:rFonts w:eastAsia="方正仿宋_GBK"/>
          <w:sz w:val="32"/>
          <w:szCs w:val="32"/>
        </w:rPr>
        <w:t>”</w:t>
      </w:r>
      <w:r>
        <w:rPr>
          <w:rFonts w:eastAsia="方正仿宋_GBK"/>
          <w:sz w:val="32"/>
          <w:szCs w:val="32"/>
        </w:rPr>
        <w:t>方式，待项目通过验收合格后，县农业农村按照相关财政报账程序进行财政补助资金兑付。</w:t>
      </w:r>
    </w:p>
    <w:p w:rsidR="008A5A3A" w:rsidRPr="007B5211" w:rsidRDefault="008A5A3A" w:rsidP="007B5211">
      <w:pPr>
        <w:spacing w:line="560" w:lineRule="exact"/>
        <w:ind w:firstLineChars="200" w:firstLine="640"/>
        <w:jc w:val="left"/>
        <w:rPr>
          <w:rFonts w:eastAsia="方正仿宋_GBK"/>
          <w:sz w:val="32"/>
          <w:szCs w:val="32"/>
        </w:rPr>
      </w:pPr>
      <w:r w:rsidRPr="007B5211">
        <w:rPr>
          <w:rFonts w:eastAsia="方正仿宋_GBK"/>
          <w:sz w:val="32"/>
          <w:szCs w:val="32"/>
        </w:rPr>
        <w:t>（三）项目组织实施情况。</w:t>
      </w:r>
    </w:p>
    <w:p w:rsidR="008A5A3A" w:rsidRPr="007B5211" w:rsidRDefault="008A5A3A" w:rsidP="007B5211">
      <w:pPr>
        <w:spacing w:line="560" w:lineRule="exact"/>
        <w:ind w:firstLineChars="200" w:firstLine="640"/>
        <w:jc w:val="left"/>
        <w:rPr>
          <w:rFonts w:eastAsia="方正仿宋_GBK"/>
          <w:sz w:val="32"/>
          <w:szCs w:val="32"/>
        </w:rPr>
      </w:pPr>
      <w:r w:rsidRPr="007B5211">
        <w:rPr>
          <w:rFonts w:eastAsia="方正仿宋_GBK"/>
          <w:sz w:val="32"/>
          <w:szCs w:val="32"/>
        </w:rPr>
        <w:t>1.</w:t>
      </w:r>
      <w:r w:rsidRPr="007B5211">
        <w:rPr>
          <w:rFonts w:eastAsia="方正仿宋_GBK"/>
          <w:sz w:val="32"/>
          <w:szCs w:val="32"/>
        </w:rPr>
        <w:t>项目组织架构。</w:t>
      </w:r>
      <w:r w:rsidRPr="007B5211">
        <w:rPr>
          <w:rFonts w:eastAsia="方正仿宋_GBK" w:hint="eastAsia"/>
          <w:sz w:val="32"/>
          <w:szCs w:val="32"/>
        </w:rPr>
        <w:t>一是</w:t>
      </w:r>
      <w:r>
        <w:rPr>
          <w:rFonts w:eastAsia="方正仿宋_GBK"/>
          <w:sz w:val="32"/>
          <w:szCs w:val="32"/>
        </w:rPr>
        <w:t>成立以县政府分管副县长任组长，以县农业农村局、县财政局局长任副组长，盐边生态环境局、县自然资源局和规划局、盐边县林业局及相关乡（镇）人民政府乡（镇）长为成员的盐边县畜禽产业绿色发展项目工作</w:t>
      </w:r>
      <w:r>
        <w:rPr>
          <w:rFonts w:eastAsia="方正仿宋_GBK"/>
          <w:sz w:val="32"/>
          <w:szCs w:val="32"/>
        </w:rPr>
        <w:lastRenderedPageBreak/>
        <w:t>领导小组，下设办公室设在县农业农村局，由县农业农村局局长兼任办公室主任，分管副局长担任办公室副主任，负责项目的统筹协调、指导和推动，制定有关政策督促检查，并解决项目建设中的重大问题，负责项目资金管理、调度、审计等，为项目的顺利实施提供组织保证。</w:t>
      </w:r>
      <w:r w:rsidRPr="007B5211">
        <w:rPr>
          <w:rFonts w:eastAsia="方正仿宋_GBK" w:hint="eastAsia"/>
          <w:sz w:val="32"/>
          <w:szCs w:val="32"/>
        </w:rPr>
        <w:t>二是</w:t>
      </w:r>
      <w:r>
        <w:rPr>
          <w:rFonts w:eastAsia="方正仿宋_GBK"/>
          <w:sz w:val="32"/>
          <w:szCs w:val="32"/>
        </w:rPr>
        <w:t>成立由县农业农村局党组成员、分管副局长周荣攀任组长，局财务室、县动物预防控制中心、县动物检疫站和各相关乡（镇）畜牧兽医站负责人为成员的盐边县畜禽产业绿色发展项目建设技术小组，负责畜禽产业绿色发展</w:t>
      </w:r>
      <w:r>
        <w:rPr>
          <w:rFonts w:eastAsia="方正仿宋_GBK" w:hint="eastAsia"/>
          <w:sz w:val="32"/>
          <w:szCs w:val="32"/>
        </w:rPr>
        <w:t>项目</w:t>
      </w:r>
      <w:r>
        <w:rPr>
          <w:rFonts w:eastAsia="方正仿宋_GBK"/>
          <w:sz w:val="32"/>
          <w:szCs w:val="32"/>
        </w:rPr>
        <w:t>实施方案</w:t>
      </w:r>
      <w:r>
        <w:rPr>
          <w:rFonts w:eastAsia="方正仿宋_GBK" w:hint="eastAsia"/>
          <w:sz w:val="32"/>
          <w:szCs w:val="32"/>
        </w:rPr>
        <w:t>编制</w:t>
      </w:r>
      <w:r>
        <w:rPr>
          <w:rFonts w:eastAsia="方正仿宋_GBK"/>
          <w:sz w:val="32"/>
          <w:szCs w:val="32"/>
        </w:rPr>
        <w:t>和保障措施的推进，技术指导、技术培训，协调解决实施过程中出现养殖、粪污处理等方面的技术困难和问题，落实项目推进、督促、监督、验收和考核等工作。技术小组下设办公室，在县动物疫病预防控制中心，办公室主任由动物疫病预防和控制中心主任李江兼任。各乡（镇）人民政府成立相应的组织管理机构，具体落实到人，负责对盐边县畜禽产业绿色发展项目的组织领导和技术指导。</w:t>
      </w:r>
    </w:p>
    <w:p w:rsidR="008A5A3A" w:rsidRPr="007B5211" w:rsidRDefault="008A5A3A" w:rsidP="007B5211">
      <w:pPr>
        <w:spacing w:line="560" w:lineRule="exact"/>
        <w:ind w:firstLineChars="200" w:firstLine="640"/>
        <w:jc w:val="left"/>
        <w:rPr>
          <w:rFonts w:eastAsia="方正仿宋_GBK"/>
          <w:sz w:val="32"/>
          <w:szCs w:val="32"/>
        </w:rPr>
      </w:pPr>
      <w:r w:rsidRPr="007B5211">
        <w:rPr>
          <w:rFonts w:eastAsia="方正仿宋_GBK"/>
          <w:sz w:val="32"/>
          <w:szCs w:val="32"/>
        </w:rPr>
        <w:t>2.</w:t>
      </w:r>
      <w:r w:rsidRPr="007B5211">
        <w:rPr>
          <w:rFonts w:eastAsia="方正仿宋_GBK"/>
          <w:sz w:val="32"/>
          <w:szCs w:val="32"/>
        </w:rPr>
        <w:t>项目实施流程。县农业农村局按照指导文件联合县财政局编制项目实施方案</w:t>
      </w:r>
      <w:r w:rsidRPr="007B5211">
        <w:rPr>
          <w:rFonts w:eastAsia="方正仿宋_GBK"/>
          <w:sz w:val="32"/>
          <w:szCs w:val="32"/>
        </w:rPr>
        <w:t>→</w:t>
      </w:r>
      <w:r w:rsidRPr="007B5211">
        <w:rPr>
          <w:rFonts w:eastAsia="方正仿宋_GBK"/>
          <w:sz w:val="32"/>
          <w:szCs w:val="32"/>
        </w:rPr>
        <w:t>上报同级政府审批</w:t>
      </w:r>
      <w:r w:rsidRPr="007B5211">
        <w:rPr>
          <w:rFonts w:eastAsia="方正仿宋_GBK"/>
          <w:sz w:val="32"/>
          <w:szCs w:val="32"/>
        </w:rPr>
        <w:t>→</w:t>
      </w:r>
      <w:r w:rsidRPr="007B5211">
        <w:rPr>
          <w:rFonts w:eastAsia="方正仿宋_GBK"/>
          <w:sz w:val="32"/>
          <w:szCs w:val="32"/>
        </w:rPr>
        <w:t>县农业农村局接到批复后，组织各乡镇实施，监督、指导</w:t>
      </w:r>
      <w:r w:rsidRPr="007B5211">
        <w:rPr>
          <w:rFonts w:eastAsia="方正仿宋_GBK"/>
          <w:sz w:val="32"/>
          <w:szCs w:val="32"/>
        </w:rPr>
        <w:t>→</w:t>
      </w:r>
      <w:r w:rsidRPr="007B5211">
        <w:rPr>
          <w:rFonts w:eastAsia="方正仿宋_GBK" w:hint="eastAsia"/>
          <w:sz w:val="32"/>
          <w:szCs w:val="32"/>
        </w:rPr>
        <w:t>项目户按照方案完成建设内容后申请验收</w:t>
      </w:r>
      <w:r w:rsidRPr="007B5211">
        <w:rPr>
          <w:rFonts w:eastAsia="方正仿宋_GBK"/>
          <w:sz w:val="32"/>
          <w:szCs w:val="32"/>
        </w:rPr>
        <w:t>，各乡镇收集、汇总、审查、验收、公示</w:t>
      </w:r>
      <w:r w:rsidRPr="007B5211">
        <w:rPr>
          <w:rFonts w:eastAsia="方正仿宋_GBK"/>
          <w:sz w:val="32"/>
          <w:szCs w:val="32"/>
        </w:rPr>
        <w:t>→</w:t>
      </w:r>
      <w:r w:rsidRPr="007B5211">
        <w:rPr>
          <w:rFonts w:eastAsia="方正仿宋_GBK"/>
          <w:sz w:val="32"/>
          <w:szCs w:val="32"/>
        </w:rPr>
        <w:t>实施过程中，县农业农村局检查、督导项目实施情况与实施进度</w:t>
      </w:r>
      <w:r w:rsidRPr="007B5211">
        <w:rPr>
          <w:rFonts w:eastAsia="方正仿宋_GBK"/>
          <w:sz w:val="32"/>
          <w:szCs w:val="32"/>
        </w:rPr>
        <w:t>→</w:t>
      </w:r>
      <w:r w:rsidRPr="007B5211">
        <w:rPr>
          <w:rFonts w:eastAsia="方正仿宋_GBK"/>
          <w:sz w:val="32"/>
          <w:szCs w:val="32"/>
        </w:rPr>
        <w:t>各乡镇实施完成后，向县农业农村局上报</w:t>
      </w:r>
      <w:r w:rsidRPr="007B5211">
        <w:rPr>
          <w:rFonts w:eastAsia="方正仿宋_GBK" w:hint="eastAsia"/>
          <w:sz w:val="32"/>
          <w:szCs w:val="32"/>
        </w:rPr>
        <w:t>项目户竣工</w:t>
      </w:r>
      <w:r w:rsidRPr="007B5211">
        <w:rPr>
          <w:rFonts w:eastAsia="方正仿宋_GBK"/>
          <w:sz w:val="32"/>
          <w:szCs w:val="32"/>
        </w:rPr>
        <w:t>资料以及各乡镇汇总、审查、验收、公示资料，各乡镇提请竣工报告、验收申请</w:t>
      </w:r>
      <w:r w:rsidRPr="007B5211">
        <w:rPr>
          <w:rFonts w:eastAsia="方正仿宋_GBK"/>
          <w:sz w:val="32"/>
          <w:szCs w:val="32"/>
        </w:rPr>
        <w:t>→</w:t>
      </w:r>
      <w:r w:rsidRPr="007B5211">
        <w:rPr>
          <w:rFonts w:eastAsia="方正仿宋_GBK"/>
          <w:sz w:val="32"/>
          <w:szCs w:val="32"/>
        </w:rPr>
        <w:t>县农业农村局联合县财政</w:t>
      </w:r>
      <w:r w:rsidRPr="007B5211">
        <w:rPr>
          <w:rFonts w:eastAsia="方正仿宋_GBK"/>
          <w:sz w:val="32"/>
          <w:szCs w:val="32"/>
        </w:rPr>
        <w:lastRenderedPageBreak/>
        <w:t>局组成验收组，开展项目验收</w:t>
      </w:r>
      <w:r w:rsidRPr="007B5211">
        <w:rPr>
          <w:rFonts w:eastAsia="方正仿宋_GBK"/>
          <w:sz w:val="32"/>
          <w:szCs w:val="32"/>
        </w:rPr>
        <w:t>→</w:t>
      </w:r>
      <w:r w:rsidRPr="007B5211">
        <w:rPr>
          <w:rFonts w:eastAsia="方正仿宋_GBK"/>
          <w:sz w:val="32"/>
          <w:szCs w:val="32"/>
        </w:rPr>
        <w:t>验收合格后，县农业农村局进行项目实施、项目验收资料归档；及时收集</w:t>
      </w:r>
      <w:r w:rsidRPr="007B5211">
        <w:rPr>
          <w:rFonts w:eastAsia="方正仿宋_GBK" w:hint="eastAsia"/>
          <w:sz w:val="32"/>
          <w:szCs w:val="32"/>
        </w:rPr>
        <w:t>项目户相关报账资料</w:t>
      </w:r>
      <w:r w:rsidRPr="007B5211">
        <w:rPr>
          <w:rFonts w:eastAsia="方正仿宋_GBK"/>
          <w:sz w:val="32"/>
          <w:szCs w:val="32"/>
        </w:rPr>
        <w:t>，</w:t>
      </w:r>
      <w:r w:rsidRPr="007B5211">
        <w:rPr>
          <w:rFonts w:eastAsia="方正仿宋_GBK" w:hint="eastAsia"/>
          <w:sz w:val="32"/>
          <w:szCs w:val="32"/>
        </w:rPr>
        <w:t>按照财政资金报账程序</w:t>
      </w:r>
      <w:r w:rsidRPr="007B5211">
        <w:rPr>
          <w:rFonts w:eastAsia="方正仿宋_GBK"/>
          <w:sz w:val="32"/>
          <w:szCs w:val="32"/>
        </w:rPr>
        <w:t>将补助资金兑现到</w:t>
      </w:r>
      <w:r w:rsidRPr="007B5211">
        <w:rPr>
          <w:rFonts w:eastAsia="方正仿宋_GBK" w:hint="eastAsia"/>
          <w:sz w:val="32"/>
          <w:szCs w:val="32"/>
        </w:rPr>
        <w:t>项目户</w:t>
      </w:r>
      <w:r w:rsidRPr="007B5211">
        <w:rPr>
          <w:rFonts w:eastAsia="方正仿宋_GBK"/>
          <w:sz w:val="32"/>
          <w:szCs w:val="32"/>
        </w:rPr>
        <w:t>。</w:t>
      </w:r>
    </w:p>
    <w:p w:rsidR="008A5A3A" w:rsidRPr="007B5211" w:rsidRDefault="008A5A3A" w:rsidP="007B5211">
      <w:pPr>
        <w:spacing w:line="560" w:lineRule="exact"/>
        <w:ind w:firstLineChars="200" w:firstLine="640"/>
        <w:jc w:val="left"/>
        <w:rPr>
          <w:rFonts w:eastAsia="方正仿宋_GBK"/>
          <w:sz w:val="32"/>
          <w:szCs w:val="32"/>
        </w:rPr>
      </w:pPr>
      <w:bookmarkStart w:id="57" w:name="_Toc22809"/>
      <w:r w:rsidRPr="007B5211">
        <w:rPr>
          <w:rFonts w:eastAsia="方正仿宋_GBK" w:hint="eastAsia"/>
          <w:sz w:val="32"/>
          <w:szCs w:val="32"/>
        </w:rPr>
        <w:t>3.</w:t>
      </w:r>
      <w:r w:rsidRPr="007B5211">
        <w:rPr>
          <w:rFonts w:eastAsia="方正仿宋_GBK"/>
          <w:sz w:val="32"/>
          <w:szCs w:val="32"/>
        </w:rPr>
        <w:t>资金管理</w:t>
      </w:r>
      <w:bookmarkStart w:id="58" w:name="_Toc14940"/>
      <w:bookmarkEnd w:id="57"/>
      <w:r w:rsidRPr="007B5211">
        <w:rPr>
          <w:rFonts w:eastAsia="方正仿宋_GBK"/>
          <w:sz w:val="32"/>
          <w:szCs w:val="32"/>
        </w:rPr>
        <w:t>。</w:t>
      </w:r>
      <w:bookmarkEnd w:id="58"/>
      <w:r>
        <w:rPr>
          <w:rFonts w:eastAsia="方正仿宋_GBK"/>
          <w:sz w:val="32"/>
          <w:szCs w:val="32"/>
        </w:rPr>
        <w:t>严格按照《四川省财政厅</w:t>
      </w:r>
      <w:r>
        <w:rPr>
          <w:rFonts w:eastAsia="方正仿宋_GBK"/>
          <w:sz w:val="32"/>
          <w:szCs w:val="32"/>
        </w:rPr>
        <w:t xml:space="preserve"> </w:t>
      </w:r>
      <w:r>
        <w:rPr>
          <w:rFonts w:eastAsia="方正仿宋_GBK"/>
          <w:sz w:val="32"/>
          <w:szCs w:val="32"/>
        </w:rPr>
        <w:t>四川省农业农村厅关于修订〈四川省省级财政现代农业发展工程共同财政事权转移支付资金管理办法〉等资金管理办法的通知》（川财农〔</w:t>
      </w:r>
      <w:r>
        <w:rPr>
          <w:rFonts w:eastAsia="方正仿宋_GBK"/>
          <w:sz w:val="32"/>
          <w:szCs w:val="32"/>
        </w:rPr>
        <w:t>2021</w:t>
      </w:r>
      <w:r>
        <w:rPr>
          <w:rFonts w:eastAsia="方正仿宋_GBK"/>
          <w:sz w:val="32"/>
          <w:szCs w:val="32"/>
        </w:rPr>
        <w:t>〕</w:t>
      </w:r>
      <w:r>
        <w:rPr>
          <w:rFonts w:eastAsia="方正仿宋_GBK"/>
          <w:sz w:val="32"/>
          <w:szCs w:val="32"/>
        </w:rPr>
        <w:t>145</w:t>
      </w:r>
      <w:r>
        <w:rPr>
          <w:rFonts w:eastAsia="方正仿宋_GBK"/>
          <w:sz w:val="32"/>
          <w:szCs w:val="32"/>
        </w:rPr>
        <w:t>号）、《四川省财政厅</w:t>
      </w:r>
      <w:r>
        <w:rPr>
          <w:rFonts w:eastAsia="方正仿宋_GBK"/>
          <w:sz w:val="32"/>
          <w:szCs w:val="32"/>
        </w:rPr>
        <w:t xml:space="preserve"> </w:t>
      </w:r>
      <w:r>
        <w:rPr>
          <w:rFonts w:eastAsia="方正仿宋_GBK"/>
          <w:sz w:val="32"/>
          <w:szCs w:val="32"/>
        </w:rPr>
        <w:t>四川省农业农村厅关于下达</w:t>
      </w:r>
      <w:r>
        <w:rPr>
          <w:rFonts w:eastAsia="方正仿宋_GBK"/>
          <w:sz w:val="32"/>
          <w:szCs w:val="32"/>
        </w:rPr>
        <w:t>2022</w:t>
      </w:r>
      <w:r>
        <w:rPr>
          <w:rFonts w:eastAsia="方正仿宋_GBK"/>
          <w:sz w:val="32"/>
          <w:szCs w:val="32"/>
        </w:rPr>
        <w:t>年省级财政现代农业发展工程共同财政事权转移支付资金的通知》（川财农〔</w:t>
      </w:r>
      <w:r>
        <w:rPr>
          <w:rFonts w:eastAsia="方正仿宋_GBK"/>
          <w:sz w:val="32"/>
          <w:szCs w:val="32"/>
        </w:rPr>
        <w:t>2022</w:t>
      </w:r>
      <w:r>
        <w:rPr>
          <w:rFonts w:eastAsia="方正仿宋_GBK"/>
          <w:sz w:val="32"/>
          <w:szCs w:val="32"/>
        </w:rPr>
        <w:t>〕</w:t>
      </w:r>
      <w:r>
        <w:rPr>
          <w:rFonts w:eastAsia="方正仿宋_GBK"/>
          <w:sz w:val="32"/>
          <w:szCs w:val="32"/>
        </w:rPr>
        <w:t>55</w:t>
      </w:r>
      <w:r>
        <w:rPr>
          <w:rFonts w:eastAsia="方正仿宋_GBK"/>
          <w:sz w:val="32"/>
          <w:szCs w:val="32"/>
        </w:rPr>
        <w:t>号）的要求，实行县级部门报账制，严格执行财政要求，按</w:t>
      </w:r>
      <w:r>
        <w:rPr>
          <w:rFonts w:eastAsia="方正仿宋_GBK"/>
          <w:sz w:val="32"/>
          <w:szCs w:val="32"/>
        </w:rPr>
        <w:t>“</w:t>
      </w:r>
      <w:r>
        <w:rPr>
          <w:rFonts w:eastAsia="方正仿宋_GBK"/>
          <w:sz w:val="32"/>
          <w:szCs w:val="32"/>
        </w:rPr>
        <w:t>先建后补</w:t>
      </w:r>
      <w:r>
        <w:rPr>
          <w:rFonts w:eastAsia="方正仿宋_GBK"/>
          <w:sz w:val="32"/>
          <w:szCs w:val="32"/>
        </w:rPr>
        <w:t>”</w:t>
      </w:r>
      <w:r>
        <w:rPr>
          <w:rFonts w:eastAsia="方正仿宋_GBK"/>
          <w:sz w:val="32"/>
          <w:szCs w:val="32"/>
        </w:rPr>
        <w:t>方式，对畜禽产业绿色发展项目畜禽粪污资源化利用工作予以支持。工程完工后，由项目实施业主提出验收申请，各乡（镇）人民政府开展自查验收，然后县农业农村局、县财政局等组成项目验收组，采取现场测量、查看等方式检测相关建设指标，查阅档案资料，形成验收报告；项目业主按照主管部门要求，按照流程向县农业农村局申请资金拨付。</w:t>
      </w:r>
      <w:bookmarkStart w:id="59" w:name="_Toc3400"/>
    </w:p>
    <w:bookmarkEnd w:id="59"/>
    <w:p w:rsidR="008A5A3A" w:rsidRPr="007B5211" w:rsidRDefault="008A5A3A" w:rsidP="007B5211">
      <w:pPr>
        <w:spacing w:line="560" w:lineRule="exact"/>
        <w:ind w:firstLineChars="200" w:firstLine="640"/>
        <w:jc w:val="left"/>
        <w:rPr>
          <w:rFonts w:eastAsia="方正仿宋_GBK"/>
          <w:sz w:val="32"/>
          <w:szCs w:val="32"/>
        </w:rPr>
      </w:pPr>
      <w:r w:rsidRPr="007B5211">
        <w:rPr>
          <w:rFonts w:eastAsia="方正仿宋_GBK" w:hint="eastAsia"/>
          <w:sz w:val="32"/>
          <w:szCs w:val="32"/>
        </w:rPr>
        <w:t>4.</w:t>
      </w:r>
      <w:r w:rsidRPr="007B5211">
        <w:rPr>
          <w:rFonts w:eastAsia="方正仿宋_GBK"/>
          <w:sz w:val="32"/>
          <w:szCs w:val="32"/>
        </w:rPr>
        <w:t>项目监管情况。项目资金下达</w:t>
      </w:r>
      <w:r>
        <w:rPr>
          <w:rFonts w:eastAsia="方正仿宋_GBK"/>
          <w:sz w:val="32"/>
          <w:szCs w:val="32"/>
        </w:rPr>
        <w:t>（川财农〔</w:t>
      </w:r>
      <w:r>
        <w:rPr>
          <w:rFonts w:eastAsia="方正仿宋_GBK"/>
          <w:sz w:val="32"/>
          <w:szCs w:val="32"/>
        </w:rPr>
        <w:t>2022</w:t>
      </w:r>
      <w:r>
        <w:rPr>
          <w:rFonts w:eastAsia="方正仿宋_GBK"/>
          <w:sz w:val="32"/>
          <w:szCs w:val="32"/>
        </w:rPr>
        <w:t>〕</w:t>
      </w:r>
      <w:r>
        <w:rPr>
          <w:rFonts w:eastAsia="方正仿宋_GBK"/>
          <w:sz w:val="32"/>
          <w:szCs w:val="32"/>
        </w:rPr>
        <w:t>55</w:t>
      </w:r>
      <w:r>
        <w:rPr>
          <w:rFonts w:eastAsia="方正仿宋_GBK"/>
          <w:sz w:val="32"/>
          <w:szCs w:val="32"/>
        </w:rPr>
        <w:t>号）后</w:t>
      </w:r>
      <w:r w:rsidRPr="007B5211">
        <w:rPr>
          <w:rFonts w:eastAsia="方正仿宋_GBK"/>
          <w:sz w:val="32"/>
          <w:szCs w:val="32"/>
        </w:rPr>
        <w:t>，根据项目指导文件（川农函〔</w:t>
      </w:r>
      <w:r w:rsidRPr="007B5211">
        <w:rPr>
          <w:rFonts w:eastAsia="方正仿宋_GBK"/>
          <w:sz w:val="32"/>
          <w:szCs w:val="32"/>
        </w:rPr>
        <w:t>2022</w:t>
      </w:r>
      <w:r w:rsidRPr="007B5211">
        <w:rPr>
          <w:rFonts w:eastAsia="方正仿宋_GBK"/>
          <w:sz w:val="32"/>
          <w:szCs w:val="32"/>
        </w:rPr>
        <w:t>〕</w:t>
      </w:r>
      <w:r w:rsidRPr="007B5211">
        <w:rPr>
          <w:rFonts w:eastAsia="方正仿宋_GBK"/>
          <w:sz w:val="32"/>
          <w:szCs w:val="32"/>
        </w:rPr>
        <w:t>434</w:t>
      </w:r>
      <w:r w:rsidRPr="007B5211">
        <w:rPr>
          <w:rFonts w:eastAsia="方正仿宋_GBK"/>
          <w:sz w:val="32"/>
          <w:szCs w:val="32"/>
        </w:rPr>
        <w:t>号）精神，我县再次组织各乡（镇）对项目申报主体以及建设内容进行了核查；县农业农村局采取了抽查的方式，对部分申报主体的建设内容进行了核实，确保项目落实落地。</w:t>
      </w:r>
      <w:r w:rsidRPr="007B5211">
        <w:rPr>
          <w:rFonts w:eastAsia="方正仿宋_GBK"/>
          <w:sz w:val="32"/>
          <w:szCs w:val="32"/>
        </w:rPr>
        <w:t>2022</w:t>
      </w:r>
      <w:r w:rsidRPr="007B5211">
        <w:rPr>
          <w:rFonts w:eastAsia="方正仿宋_GBK"/>
          <w:sz w:val="32"/>
          <w:szCs w:val="32"/>
        </w:rPr>
        <w:t>年</w:t>
      </w:r>
      <w:r w:rsidRPr="007B5211">
        <w:rPr>
          <w:rFonts w:eastAsia="方正仿宋_GBK"/>
          <w:sz w:val="32"/>
          <w:szCs w:val="32"/>
        </w:rPr>
        <w:t>12</w:t>
      </w:r>
      <w:r w:rsidRPr="007B5211">
        <w:rPr>
          <w:rFonts w:eastAsia="方正仿宋_GBK"/>
          <w:sz w:val="32"/>
          <w:szCs w:val="32"/>
        </w:rPr>
        <w:t>月</w:t>
      </w:r>
      <w:r w:rsidRPr="007B5211">
        <w:rPr>
          <w:rFonts w:eastAsia="方正仿宋_GBK" w:hint="eastAsia"/>
          <w:sz w:val="32"/>
          <w:szCs w:val="32"/>
        </w:rPr>
        <w:t>底，</w:t>
      </w:r>
      <w:r w:rsidRPr="007B5211">
        <w:rPr>
          <w:rFonts w:eastAsia="方正仿宋_GBK"/>
          <w:sz w:val="32"/>
          <w:szCs w:val="32"/>
        </w:rPr>
        <w:t>项目方案经县政府</w:t>
      </w:r>
      <w:r w:rsidRPr="007B5211">
        <w:rPr>
          <w:rFonts w:eastAsia="方正仿宋_GBK" w:hint="eastAsia"/>
          <w:sz w:val="32"/>
          <w:szCs w:val="32"/>
        </w:rPr>
        <w:t>审核</w:t>
      </w:r>
      <w:r w:rsidRPr="007B5211">
        <w:rPr>
          <w:rFonts w:eastAsia="方正仿宋_GBK"/>
          <w:sz w:val="32"/>
          <w:szCs w:val="32"/>
        </w:rPr>
        <w:t>批复</w:t>
      </w:r>
      <w:r w:rsidRPr="007B5211">
        <w:rPr>
          <w:rFonts w:eastAsia="方正仿宋_GBK" w:hint="eastAsia"/>
          <w:sz w:val="32"/>
          <w:szCs w:val="32"/>
        </w:rPr>
        <w:t>；</w:t>
      </w:r>
      <w:r w:rsidRPr="007B5211">
        <w:rPr>
          <w:rFonts w:eastAsia="方正仿宋_GBK"/>
          <w:sz w:val="32"/>
          <w:szCs w:val="32"/>
        </w:rPr>
        <w:t>2023</w:t>
      </w:r>
      <w:r w:rsidRPr="007B5211">
        <w:rPr>
          <w:rFonts w:eastAsia="方正仿宋_GBK"/>
          <w:sz w:val="32"/>
          <w:szCs w:val="32"/>
        </w:rPr>
        <w:t>年</w:t>
      </w:r>
      <w:r w:rsidRPr="007B5211">
        <w:rPr>
          <w:rFonts w:eastAsia="方正仿宋_GBK"/>
          <w:sz w:val="32"/>
          <w:szCs w:val="32"/>
        </w:rPr>
        <w:t>1</w:t>
      </w:r>
      <w:r w:rsidRPr="007B5211">
        <w:rPr>
          <w:rFonts w:eastAsia="方正仿宋_GBK"/>
          <w:sz w:val="32"/>
          <w:szCs w:val="32"/>
        </w:rPr>
        <w:t>月</w:t>
      </w:r>
      <w:r w:rsidRPr="007B5211">
        <w:rPr>
          <w:rFonts w:eastAsia="方正仿宋_GBK" w:hint="eastAsia"/>
          <w:sz w:val="32"/>
          <w:szCs w:val="32"/>
        </w:rPr>
        <w:t>初，下达任务到各乡镇组织实施；</w:t>
      </w:r>
      <w:r w:rsidRPr="007B5211">
        <w:rPr>
          <w:rFonts w:eastAsia="方正仿宋_GBK" w:hint="eastAsia"/>
          <w:sz w:val="32"/>
          <w:szCs w:val="32"/>
        </w:rPr>
        <w:t>2023</w:t>
      </w:r>
      <w:r w:rsidRPr="007B5211">
        <w:rPr>
          <w:rFonts w:eastAsia="方正仿宋_GBK" w:hint="eastAsia"/>
          <w:sz w:val="32"/>
          <w:szCs w:val="32"/>
        </w:rPr>
        <w:t>年</w:t>
      </w:r>
      <w:r w:rsidRPr="007B5211">
        <w:rPr>
          <w:rFonts w:eastAsia="方正仿宋_GBK" w:hint="eastAsia"/>
          <w:sz w:val="32"/>
          <w:szCs w:val="32"/>
        </w:rPr>
        <w:t>2</w:t>
      </w:r>
      <w:r w:rsidRPr="007B5211">
        <w:rPr>
          <w:rFonts w:eastAsia="方正仿宋_GBK" w:hint="eastAsia"/>
          <w:sz w:val="32"/>
          <w:szCs w:val="32"/>
        </w:rPr>
        <w:t>月初，</w:t>
      </w:r>
      <w:r w:rsidRPr="007B5211">
        <w:rPr>
          <w:rFonts w:eastAsia="方正仿宋_GBK"/>
          <w:sz w:val="32"/>
          <w:szCs w:val="32"/>
        </w:rPr>
        <w:t>组织召开了盐边县</w:t>
      </w:r>
      <w:r w:rsidRPr="007B5211">
        <w:rPr>
          <w:rFonts w:eastAsia="方正仿宋_GBK"/>
          <w:sz w:val="32"/>
          <w:szCs w:val="32"/>
        </w:rPr>
        <w:t>2022</w:t>
      </w:r>
      <w:r w:rsidRPr="007B5211">
        <w:rPr>
          <w:rFonts w:eastAsia="方正仿宋_GBK"/>
          <w:sz w:val="32"/>
          <w:szCs w:val="32"/>
        </w:rPr>
        <w:t>年畜禽产业绿色发展项目培训会</w:t>
      </w:r>
      <w:r w:rsidRPr="007B5211">
        <w:rPr>
          <w:rFonts w:eastAsia="方正仿宋_GBK" w:hint="eastAsia"/>
          <w:sz w:val="32"/>
          <w:szCs w:val="32"/>
        </w:rPr>
        <w:t>，</w:t>
      </w:r>
      <w:r w:rsidRPr="007B5211">
        <w:rPr>
          <w:rFonts w:eastAsia="方正仿宋_GBK"/>
          <w:sz w:val="32"/>
          <w:szCs w:val="32"/>
        </w:rPr>
        <w:t>县农业农村局（县动物疫病</w:t>
      </w:r>
      <w:r w:rsidRPr="007B5211">
        <w:rPr>
          <w:rFonts w:eastAsia="方正仿宋_GBK"/>
          <w:sz w:val="32"/>
          <w:szCs w:val="32"/>
        </w:rPr>
        <w:lastRenderedPageBreak/>
        <w:t>预防控制中心、县动物检疫站、局财务室）、县财政局、盐边生态环境局、县审计局等相关业务负责人及项目乡（镇）分管领导、畜牧兽医工作人员以及项目具体经办人员参加了此次会议。</w:t>
      </w:r>
      <w:r w:rsidRPr="007B5211">
        <w:rPr>
          <w:rFonts w:eastAsia="方正仿宋_GBK" w:hint="eastAsia"/>
          <w:sz w:val="32"/>
          <w:szCs w:val="32"/>
        </w:rPr>
        <w:t>2023</w:t>
      </w:r>
      <w:r w:rsidRPr="007B5211">
        <w:rPr>
          <w:rFonts w:eastAsia="方正仿宋_GBK" w:hint="eastAsia"/>
          <w:sz w:val="32"/>
          <w:szCs w:val="32"/>
        </w:rPr>
        <w:t>年</w:t>
      </w:r>
      <w:r w:rsidRPr="007B5211">
        <w:rPr>
          <w:rFonts w:eastAsia="方正仿宋_GBK" w:hint="eastAsia"/>
          <w:sz w:val="32"/>
          <w:szCs w:val="32"/>
        </w:rPr>
        <w:t>3</w:t>
      </w:r>
      <w:r w:rsidRPr="007B5211">
        <w:rPr>
          <w:rFonts w:eastAsia="方正仿宋_GBK" w:hint="eastAsia"/>
          <w:sz w:val="32"/>
          <w:szCs w:val="32"/>
        </w:rPr>
        <w:t>月底</w:t>
      </w:r>
      <w:r w:rsidRPr="007B5211">
        <w:rPr>
          <w:rFonts w:eastAsia="方正仿宋_GBK" w:hint="eastAsia"/>
          <w:sz w:val="32"/>
          <w:szCs w:val="32"/>
        </w:rPr>
        <w:t>-5</w:t>
      </w:r>
      <w:r w:rsidRPr="007B5211">
        <w:rPr>
          <w:rFonts w:eastAsia="方正仿宋_GBK" w:hint="eastAsia"/>
          <w:sz w:val="32"/>
          <w:szCs w:val="32"/>
        </w:rPr>
        <w:t>月初，已对</w:t>
      </w:r>
      <w:r w:rsidRPr="007B5211">
        <w:rPr>
          <w:rFonts w:eastAsia="方正仿宋_GBK" w:hint="eastAsia"/>
          <w:sz w:val="32"/>
          <w:szCs w:val="32"/>
        </w:rPr>
        <w:t>44</w:t>
      </w:r>
      <w:r w:rsidRPr="007B5211">
        <w:rPr>
          <w:rFonts w:eastAsia="方正仿宋_GBK"/>
          <w:sz w:val="32"/>
          <w:szCs w:val="32"/>
        </w:rPr>
        <w:t>家建设主体</w:t>
      </w:r>
      <w:r w:rsidRPr="007B5211">
        <w:rPr>
          <w:rFonts w:eastAsia="方正仿宋_GBK" w:hint="eastAsia"/>
          <w:sz w:val="32"/>
          <w:szCs w:val="32"/>
        </w:rPr>
        <w:t>建设情况进行了现场检查指导，目前项目在稳步推进中。</w:t>
      </w:r>
      <w:r w:rsidRPr="007B5211">
        <w:rPr>
          <w:rFonts w:eastAsia="方正仿宋_GBK"/>
          <w:sz w:val="32"/>
          <w:szCs w:val="32"/>
        </w:rPr>
        <w:t>接下来我县将</w:t>
      </w:r>
      <w:r w:rsidRPr="007B5211">
        <w:rPr>
          <w:rFonts w:eastAsia="方正仿宋_GBK" w:hint="eastAsia"/>
          <w:sz w:val="32"/>
          <w:szCs w:val="32"/>
        </w:rPr>
        <w:t>继续加强</w:t>
      </w:r>
      <w:r w:rsidRPr="007B5211">
        <w:rPr>
          <w:rFonts w:eastAsia="方正仿宋_GBK"/>
          <w:sz w:val="32"/>
          <w:szCs w:val="32"/>
        </w:rPr>
        <w:t>项目建设的监管，对项目乡（镇）以及建设主体进行</w:t>
      </w:r>
      <w:r w:rsidRPr="007B5211">
        <w:rPr>
          <w:rFonts w:eastAsia="方正仿宋_GBK" w:hint="eastAsia"/>
          <w:sz w:val="32"/>
          <w:szCs w:val="32"/>
        </w:rPr>
        <w:t>指导检查</w:t>
      </w:r>
      <w:r w:rsidRPr="007B5211">
        <w:rPr>
          <w:rFonts w:eastAsia="方正仿宋_GBK"/>
          <w:sz w:val="32"/>
          <w:szCs w:val="32"/>
        </w:rPr>
        <w:t>，一是</w:t>
      </w:r>
      <w:r w:rsidRPr="007B5211">
        <w:rPr>
          <w:rFonts w:eastAsia="方正仿宋_GBK" w:hint="eastAsia"/>
          <w:sz w:val="32"/>
          <w:szCs w:val="32"/>
        </w:rPr>
        <w:t>对剩余的</w:t>
      </w:r>
      <w:r w:rsidRPr="007B5211">
        <w:rPr>
          <w:rFonts w:eastAsia="方正仿宋_GBK" w:hint="eastAsia"/>
          <w:sz w:val="32"/>
          <w:szCs w:val="32"/>
        </w:rPr>
        <w:t>12</w:t>
      </w:r>
      <w:r w:rsidRPr="007B5211">
        <w:rPr>
          <w:rFonts w:eastAsia="方正仿宋_GBK"/>
          <w:sz w:val="32"/>
          <w:szCs w:val="32"/>
        </w:rPr>
        <w:t>家建设主体</w:t>
      </w:r>
      <w:r w:rsidRPr="007B5211">
        <w:rPr>
          <w:rFonts w:eastAsia="方正仿宋_GBK" w:hint="eastAsia"/>
          <w:sz w:val="32"/>
          <w:szCs w:val="32"/>
        </w:rPr>
        <w:t>进行现场检查指导，督促建设进度，核实建设内容</w:t>
      </w:r>
      <w:r w:rsidRPr="007B5211">
        <w:rPr>
          <w:rFonts w:eastAsia="方正仿宋_GBK"/>
          <w:sz w:val="32"/>
          <w:szCs w:val="32"/>
        </w:rPr>
        <w:t>；二是</w:t>
      </w:r>
      <w:r w:rsidRPr="007B5211">
        <w:rPr>
          <w:rFonts w:eastAsia="方正仿宋_GBK" w:hint="eastAsia"/>
          <w:sz w:val="32"/>
          <w:szCs w:val="32"/>
        </w:rPr>
        <w:t>二是项目户优先完工的，优先验收、优先兑现财政补助资金。</w:t>
      </w:r>
    </w:p>
    <w:p w:rsidR="008A5A3A" w:rsidRPr="007B5211" w:rsidRDefault="008A5A3A" w:rsidP="007B5211">
      <w:pPr>
        <w:spacing w:line="560" w:lineRule="exact"/>
        <w:ind w:firstLineChars="200" w:firstLine="640"/>
        <w:jc w:val="left"/>
        <w:rPr>
          <w:rFonts w:eastAsia="方正仿宋_GBK"/>
          <w:sz w:val="32"/>
          <w:szCs w:val="32"/>
        </w:rPr>
      </w:pPr>
      <w:r w:rsidRPr="007B5211">
        <w:rPr>
          <w:rFonts w:eastAsia="方正仿宋_GBK"/>
          <w:sz w:val="32"/>
          <w:szCs w:val="32"/>
        </w:rPr>
        <w:t>三、项目绩效情况</w:t>
      </w:r>
      <w:r w:rsidRPr="007B5211">
        <w:rPr>
          <w:rFonts w:eastAsia="方正仿宋_GBK"/>
          <w:sz w:val="32"/>
          <w:szCs w:val="32"/>
        </w:rPr>
        <w:tab/>
      </w:r>
    </w:p>
    <w:p w:rsidR="008A5A3A" w:rsidRPr="007B5211" w:rsidRDefault="008A5A3A" w:rsidP="007B5211">
      <w:pPr>
        <w:spacing w:line="560" w:lineRule="exact"/>
        <w:ind w:firstLineChars="200" w:firstLine="640"/>
        <w:jc w:val="left"/>
        <w:rPr>
          <w:rFonts w:eastAsia="方正仿宋_GBK"/>
          <w:sz w:val="32"/>
          <w:szCs w:val="32"/>
        </w:rPr>
      </w:pPr>
      <w:r w:rsidRPr="007B5211">
        <w:rPr>
          <w:rFonts w:eastAsia="方正仿宋_GBK"/>
          <w:sz w:val="32"/>
          <w:szCs w:val="32"/>
        </w:rPr>
        <w:t>（一）项目完成情况。</w:t>
      </w:r>
    </w:p>
    <w:p w:rsidR="008A5A3A" w:rsidRPr="007B5211" w:rsidRDefault="008A5A3A" w:rsidP="007B5211">
      <w:pPr>
        <w:spacing w:line="560" w:lineRule="exact"/>
        <w:ind w:firstLineChars="200" w:firstLine="640"/>
        <w:jc w:val="left"/>
        <w:rPr>
          <w:rFonts w:eastAsia="方正仿宋_GBK"/>
          <w:sz w:val="32"/>
          <w:szCs w:val="32"/>
        </w:rPr>
      </w:pPr>
      <w:r w:rsidRPr="007B5211">
        <w:rPr>
          <w:rFonts w:eastAsia="方正仿宋_GBK" w:hint="eastAsia"/>
          <w:sz w:val="32"/>
          <w:szCs w:val="32"/>
        </w:rPr>
        <w:t>目前项目在稳步推进中，开工率为</w:t>
      </w:r>
      <w:r>
        <w:rPr>
          <w:rFonts w:eastAsia="方正仿宋_GBK" w:hint="eastAsia"/>
          <w:sz w:val="32"/>
          <w:szCs w:val="32"/>
        </w:rPr>
        <w:t>100</w:t>
      </w:r>
      <w:r>
        <w:rPr>
          <w:rFonts w:eastAsia="方正仿宋_GBK"/>
          <w:sz w:val="32"/>
          <w:szCs w:val="32"/>
        </w:rPr>
        <w:t>%</w:t>
      </w:r>
      <w:r>
        <w:rPr>
          <w:rFonts w:eastAsia="方正仿宋_GBK" w:hint="eastAsia"/>
          <w:sz w:val="32"/>
          <w:szCs w:val="32"/>
        </w:rPr>
        <w:t>，进度约为</w:t>
      </w:r>
      <w:r>
        <w:rPr>
          <w:rFonts w:eastAsia="方正仿宋_GBK" w:hint="eastAsia"/>
          <w:sz w:val="32"/>
          <w:szCs w:val="32"/>
        </w:rPr>
        <w:t>91</w:t>
      </w:r>
      <w:r>
        <w:rPr>
          <w:rFonts w:eastAsia="方正仿宋_GBK"/>
          <w:sz w:val="32"/>
          <w:szCs w:val="32"/>
        </w:rPr>
        <w:t>%</w:t>
      </w:r>
      <w:r>
        <w:rPr>
          <w:rFonts w:eastAsia="方正仿宋_GBK" w:hint="eastAsia"/>
          <w:sz w:val="32"/>
          <w:szCs w:val="32"/>
        </w:rPr>
        <w:t>。</w:t>
      </w:r>
    </w:p>
    <w:p w:rsidR="008A5A3A" w:rsidRPr="007B5211" w:rsidRDefault="008A5A3A" w:rsidP="007B5211">
      <w:pPr>
        <w:spacing w:line="560" w:lineRule="exact"/>
        <w:ind w:firstLineChars="200" w:firstLine="640"/>
        <w:jc w:val="left"/>
        <w:rPr>
          <w:rFonts w:eastAsia="方正仿宋_GBK"/>
          <w:sz w:val="32"/>
          <w:szCs w:val="32"/>
        </w:rPr>
      </w:pPr>
      <w:r w:rsidRPr="007B5211">
        <w:rPr>
          <w:rFonts w:eastAsia="方正仿宋_GBK"/>
          <w:sz w:val="32"/>
          <w:szCs w:val="32"/>
        </w:rPr>
        <w:t>预计</w:t>
      </w:r>
      <w:r w:rsidRPr="007B5211">
        <w:rPr>
          <w:rFonts w:eastAsia="方正仿宋_GBK"/>
          <w:sz w:val="32"/>
          <w:szCs w:val="32"/>
        </w:rPr>
        <w:t>2023</w:t>
      </w:r>
      <w:r w:rsidRPr="007B5211">
        <w:rPr>
          <w:rFonts w:eastAsia="方正仿宋_GBK"/>
          <w:sz w:val="32"/>
          <w:szCs w:val="32"/>
        </w:rPr>
        <w:t>年</w:t>
      </w:r>
      <w:r w:rsidRPr="007B5211">
        <w:rPr>
          <w:rFonts w:eastAsia="方正仿宋_GBK"/>
          <w:sz w:val="32"/>
          <w:szCs w:val="32"/>
        </w:rPr>
        <w:t>7</w:t>
      </w:r>
      <w:r w:rsidRPr="007B5211">
        <w:rPr>
          <w:rFonts w:eastAsia="方正仿宋_GBK"/>
          <w:sz w:val="32"/>
          <w:szCs w:val="32"/>
        </w:rPr>
        <w:t>月完成项目建设内容及乡</w:t>
      </w:r>
      <w:r w:rsidRPr="007B5211">
        <w:rPr>
          <w:rFonts w:eastAsia="方正仿宋_GBK" w:hint="eastAsia"/>
          <w:sz w:val="32"/>
          <w:szCs w:val="32"/>
        </w:rPr>
        <w:t>（镇）、</w:t>
      </w:r>
      <w:r w:rsidRPr="007B5211">
        <w:rPr>
          <w:rFonts w:eastAsia="方正仿宋_GBK"/>
          <w:sz w:val="32"/>
          <w:szCs w:val="32"/>
        </w:rPr>
        <w:t>县两级验收工作。</w:t>
      </w:r>
    </w:p>
    <w:p w:rsidR="008A5A3A" w:rsidRPr="007B5211" w:rsidRDefault="008A5A3A" w:rsidP="007B5211">
      <w:pPr>
        <w:spacing w:line="560" w:lineRule="exact"/>
        <w:ind w:firstLineChars="200" w:firstLine="640"/>
        <w:jc w:val="left"/>
        <w:rPr>
          <w:rFonts w:eastAsia="方正仿宋_GBK"/>
          <w:sz w:val="32"/>
          <w:szCs w:val="32"/>
        </w:rPr>
      </w:pPr>
      <w:r w:rsidRPr="007B5211">
        <w:rPr>
          <w:rFonts w:eastAsia="方正仿宋_GBK"/>
          <w:sz w:val="32"/>
          <w:szCs w:val="32"/>
        </w:rPr>
        <w:t>（二）项目效益情况。</w:t>
      </w:r>
    </w:p>
    <w:p w:rsidR="008A5A3A" w:rsidRPr="007B5211" w:rsidRDefault="008A5A3A" w:rsidP="007B5211">
      <w:pPr>
        <w:spacing w:line="560" w:lineRule="exact"/>
        <w:ind w:firstLineChars="200" w:firstLine="640"/>
        <w:jc w:val="left"/>
        <w:rPr>
          <w:rFonts w:eastAsia="方正仿宋_GBK"/>
          <w:sz w:val="32"/>
          <w:szCs w:val="32"/>
        </w:rPr>
      </w:pPr>
      <w:r w:rsidRPr="007B5211">
        <w:rPr>
          <w:rFonts w:eastAsia="方正仿宋_GBK"/>
          <w:sz w:val="32"/>
          <w:szCs w:val="32"/>
        </w:rPr>
        <w:t>1.</w:t>
      </w:r>
      <w:r w:rsidRPr="007B5211">
        <w:rPr>
          <w:rFonts w:eastAsia="方正仿宋_GBK"/>
          <w:sz w:val="32"/>
          <w:szCs w:val="32"/>
        </w:rPr>
        <w:t>经济效益。</w:t>
      </w:r>
      <w:r>
        <w:rPr>
          <w:rFonts w:eastAsia="方正仿宋_GBK"/>
          <w:sz w:val="32"/>
          <w:szCs w:val="32"/>
        </w:rPr>
        <w:t>实行畜禽粪污资源化利用将大大节约种养殖成本，改善养殖环境卫生水平、提高畜禽产品品质，增加种养殖收益。经资源化、无害化处理后的粪污覆盖</w:t>
      </w:r>
      <w:r>
        <w:rPr>
          <w:rFonts w:eastAsia="方正仿宋_GBK"/>
          <w:sz w:val="32"/>
          <w:szCs w:val="32"/>
        </w:rPr>
        <w:t>65</w:t>
      </w:r>
      <w:r>
        <w:rPr>
          <w:rFonts w:eastAsia="方正仿宋_GBK"/>
          <w:sz w:val="32"/>
          <w:szCs w:val="32"/>
        </w:rPr>
        <w:t>万亩种植面积，每亩每年节约</w:t>
      </w:r>
      <w:r>
        <w:rPr>
          <w:rFonts w:eastAsia="方正仿宋_GBK"/>
          <w:sz w:val="32"/>
          <w:szCs w:val="32"/>
        </w:rPr>
        <w:t>400</w:t>
      </w:r>
      <w:r>
        <w:rPr>
          <w:rFonts w:eastAsia="方正仿宋_GBK"/>
          <w:sz w:val="32"/>
          <w:szCs w:val="32"/>
        </w:rPr>
        <w:t>元的肥料成本计算，每年可降低种植成本</w:t>
      </w:r>
      <w:r>
        <w:rPr>
          <w:rFonts w:eastAsia="方正仿宋_GBK"/>
          <w:sz w:val="32"/>
          <w:szCs w:val="32"/>
        </w:rPr>
        <w:t>0.16</w:t>
      </w:r>
      <w:r>
        <w:rPr>
          <w:rFonts w:eastAsia="方正仿宋_GBK"/>
          <w:sz w:val="32"/>
          <w:szCs w:val="32"/>
        </w:rPr>
        <w:t>亿元。因此，项目年预计节约种养殖成本</w:t>
      </w:r>
      <w:r>
        <w:rPr>
          <w:rFonts w:eastAsia="方正仿宋_GBK"/>
          <w:sz w:val="32"/>
          <w:szCs w:val="32"/>
        </w:rPr>
        <w:t>0.20</w:t>
      </w:r>
      <w:r>
        <w:rPr>
          <w:rFonts w:eastAsia="方正仿宋_GBK"/>
          <w:sz w:val="32"/>
          <w:szCs w:val="32"/>
        </w:rPr>
        <w:t>亿元。实行粪污资源化利用，增加有机肥使用，可以获得绿色有机农产品，提升农畜产品附加价值；农户可以横跨种养两业，在市场博弈中掌握更多的资源和规避市场风险的工具。</w:t>
      </w:r>
      <w:bookmarkStart w:id="60" w:name="_Toc30516"/>
      <w:bookmarkStart w:id="61" w:name="_Toc32759"/>
    </w:p>
    <w:p w:rsidR="008A5A3A" w:rsidRPr="007B5211" w:rsidRDefault="008A5A3A" w:rsidP="007B5211">
      <w:pPr>
        <w:spacing w:line="560" w:lineRule="exact"/>
        <w:ind w:firstLineChars="200" w:firstLine="640"/>
        <w:jc w:val="left"/>
        <w:rPr>
          <w:rFonts w:eastAsia="方正仿宋_GBK"/>
          <w:sz w:val="32"/>
          <w:szCs w:val="32"/>
        </w:rPr>
      </w:pPr>
      <w:r w:rsidRPr="007B5211">
        <w:rPr>
          <w:rFonts w:eastAsia="方正仿宋_GBK"/>
          <w:sz w:val="32"/>
          <w:szCs w:val="32"/>
        </w:rPr>
        <w:lastRenderedPageBreak/>
        <w:t>2.</w:t>
      </w:r>
      <w:r w:rsidRPr="007B5211">
        <w:rPr>
          <w:rFonts w:eastAsia="方正仿宋_GBK"/>
          <w:sz w:val="32"/>
          <w:szCs w:val="32"/>
        </w:rPr>
        <w:t>社会效益</w:t>
      </w:r>
      <w:bookmarkEnd w:id="60"/>
      <w:bookmarkEnd w:id="61"/>
      <w:r w:rsidRPr="007B5211">
        <w:rPr>
          <w:rFonts w:eastAsia="方正仿宋_GBK"/>
          <w:sz w:val="32"/>
          <w:szCs w:val="32"/>
        </w:rPr>
        <w:t>。通过畜禽粪污资源化利用，改善农村生产生活环境条件、有利于增加农民收入和社会主义新农村建设，促进生态农业发展，为乡村振兴建设提供产业支撑。</w:t>
      </w:r>
      <w:bookmarkStart w:id="62" w:name="_Toc17166"/>
      <w:bookmarkStart w:id="63" w:name="_Toc16600"/>
    </w:p>
    <w:p w:rsidR="008A5A3A" w:rsidRPr="007B5211" w:rsidRDefault="008A5A3A" w:rsidP="007B5211">
      <w:pPr>
        <w:spacing w:line="560" w:lineRule="exact"/>
        <w:ind w:firstLineChars="200" w:firstLine="640"/>
        <w:jc w:val="left"/>
        <w:rPr>
          <w:rFonts w:eastAsia="方正仿宋_GBK"/>
          <w:sz w:val="32"/>
          <w:szCs w:val="32"/>
        </w:rPr>
      </w:pPr>
      <w:r w:rsidRPr="007B5211">
        <w:rPr>
          <w:rFonts w:eastAsia="方正仿宋_GBK"/>
          <w:sz w:val="32"/>
          <w:szCs w:val="32"/>
        </w:rPr>
        <w:t>3.</w:t>
      </w:r>
      <w:r w:rsidRPr="007B5211">
        <w:rPr>
          <w:rFonts w:eastAsia="方正仿宋_GBK"/>
          <w:sz w:val="32"/>
          <w:szCs w:val="32"/>
        </w:rPr>
        <w:t>生态效益</w:t>
      </w:r>
      <w:bookmarkEnd w:id="62"/>
      <w:bookmarkEnd w:id="63"/>
      <w:r w:rsidRPr="007B5211">
        <w:rPr>
          <w:rFonts w:eastAsia="方正仿宋_GBK"/>
          <w:sz w:val="32"/>
          <w:szCs w:val="32"/>
        </w:rPr>
        <w:t>。通过畜禽粪污</w:t>
      </w:r>
      <w:r w:rsidRPr="007B5211">
        <w:rPr>
          <w:rFonts w:eastAsia="方正仿宋_GBK" w:hint="eastAsia"/>
          <w:sz w:val="32"/>
          <w:szCs w:val="32"/>
        </w:rPr>
        <w:t>无害化处理还田还地</w:t>
      </w:r>
      <w:r w:rsidRPr="007B5211">
        <w:rPr>
          <w:rFonts w:eastAsia="方正仿宋_GBK"/>
          <w:sz w:val="32"/>
          <w:szCs w:val="32"/>
        </w:rPr>
        <w:t>利用</w:t>
      </w:r>
      <w:r w:rsidRPr="007B5211">
        <w:rPr>
          <w:rFonts w:eastAsia="方正仿宋_GBK" w:hint="eastAsia"/>
          <w:sz w:val="32"/>
          <w:szCs w:val="32"/>
        </w:rPr>
        <w:t>，</w:t>
      </w:r>
      <w:r w:rsidRPr="007B5211">
        <w:rPr>
          <w:rFonts w:eastAsia="方正仿宋_GBK"/>
          <w:sz w:val="32"/>
          <w:szCs w:val="32"/>
        </w:rPr>
        <w:t>使土壤结构及耕作性能得到改善。通过畜禽粪污资源化利用，形成天然防疫屏障，达到生态化防疫。畜禽粪尿经厌氧发酵变废为宝得到资源化利用，可以有效净化环境，改善畜禽养殖的生态条件，发病率、死亡率明显下降，畜禽生产性能得到进一步提高。</w:t>
      </w:r>
    </w:p>
    <w:p w:rsidR="008A5A3A" w:rsidRPr="007B5211" w:rsidRDefault="008A5A3A" w:rsidP="007B5211">
      <w:pPr>
        <w:spacing w:line="560" w:lineRule="exact"/>
        <w:ind w:firstLineChars="200" w:firstLine="640"/>
        <w:jc w:val="left"/>
        <w:rPr>
          <w:rFonts w:eastAsia="方正仿宋_GBK"/>
          <w:sz w:val="32"/>
          <w:szCs w:val="32"/>
        </w:rPr>
      </w:pPr>
      <w:r w:rsidRPr="007B5211">
        <w:rPr>
          <w:rFonts w:eastAsia="方正仿宋_GBK"/>
          <w:sz w:val="32"/>
          <w:szCs w:val="32"/>
        </w:rPr>
        <w:t>4.</w:t>
      </w:r>
      <w:r w:rsidRPr="007B5211">
        <w:rPr>
          <w:rFonts w:eastAsia="方正仿宋_GBK"/>
          <w:sz w:val="32"/>
          <w:szCs w:val="32"/>
        </w:rPr>
        <w:t>可持续效益。</w:t>
      </w:r>
      <w:r>
        <w:rPr>
          <w:rFonts w:eastAsia="方正仿宋_GBK"/>
          <w:sz w:val="32"/>
          <w:szCs w:val="32"/>
        </w:rPr>
        <w:t>本项目建成后，通过</w:t>
      </w:r>
      <w:r>
        <w:rPr>
          <w:rFonts w:eastAsia="方正仿宋_GBK"/>
          <w:sz w:val="32"/>
          <w:szCs w:val="32"/>
        </w:rPr>
        <w:t>“</w:t>
      </w:r>
      <w:r>
        <w:rPr>
          <w:rFonts w:eastAsia="方正仿宋_GBK"/>
          <w:sz w:val="32"/>
          <w:szCs w:val="32"/>
        </w:rPr>
        <w:t>畜禽粪污资源化利用、生态循环</w:t>
      </w:r>
      <w:r>
        <w:rPr>
          <w:rFonts w:eastAsia="方正仿宋_GBK"/>
          <w:sz w:val="32"/>
          <w:szCs w:val="32"/>
        </w:rPr>
        <w:t>”</w:t>
      </w:r>
      <w:r>
        <w:rPr>
          <w:rFonts w:eastAsia="方正仿宋_GBK"/>
          <w:sz w:val="32"/>
          <w:szCs w:val="32"/>
        </w:rPr>
        <w:t>促进农业结构调整，将使全县种养业布局更加合理，畜禽粪污资源化综合利用率进一步提高，推进种养循环发展，为养殖污染治理探索出一条可复制的模式，有力促进盐边县农业经济向资源节约型、环境友好型方向可持续发展。</w:t>
      </w:r>
    </w:p>
    <w:p w:rsidR="008A5A3A" w:rsidRPr="007B5211" w:rsidRDefault="008A5A3A" w:rsidP="007B5211">
      <w:pPr>
        <w:spacing w:line="560" w:lineRule="exact"/>
        <w:ind w:firstLineChars="200" w:firstLine="640"/>
        <w:jc w:val="left"/>
        <w:rPr>
          <w:rFonts w:eastAsia="方正仿宋_GBK"/>
          <w:sz w:val="32"/>
          <w:szCs w:val="32"/>
        </w:rPr>
      </w:pPr>
      <w:r w:rsidRPr="007B5211">
        <w:rPr>
          <w:rFonts w:eastAsia="方正仿宋_GBK"/>
          <w:sz w:val="32"/>
          <w:szCs w:val="32"/>
        </w:rPr>
        <w:t>5.</w:t>
      </w:r>
      <w:r w:rsidRPr="007B5211">
        <w:rPr>
          <w:rFonts w:eastAsia="方正仿宋_GBK"/>
          <w:sz w:val="32"/>
          <w:szCs w:val="32"/>
        </w:rPr>
        <w:t>项目户满意度。</w:t>
      </w:r>
      <w:r>
        <w:rPr>
          <w:rFonts w:eastAsia="方正仿宋_GBK"/>
          <w:sz w:val="32"/>
          <w:szCs w:val="32"/>
        </w:rPr>
        <w:t>本项目有利于养殖业的环境改善，有利于改善农村生产、生活环境，有利于增加农民的经济收入，可以从源头治理养殖污染，把养殖废弃物变废为宝，带动盐边县及周边养殖业走上粪污资源化之路，</w:t>
      </w:r>
      <w:r w:rsidRPr="007B5211">
        <w:rPr>
          <w:rFonts w:eastAsia="方正仿宋_GBK"/>
          <w:sz w:val="32"/>
          <w:szCs w:val="32"/>
        </w:rPr>
        <w:t>项目实施户都非常满意，切实解决了在养殖过程中畜禽粪污处理问题。</w:t>
      </w:r>
    </w:p>
    <w:p w:rsidR="008A5A3A" w:rsidRPr="007B5211" w:rsidRDefault="008A5A3A" w:rsidP="007B5211">
      <w:pPr>
        <w:spacing w:line="560" w:lineRule="exact"/>
        <w:ind w:firstLineChars="200" w:firstLine="640"/>
        <w:jc w:val="left"/>
        <w:rPr>
          <w:rFonts w:eastAsia="方正仿宋_GBK"/>
          <w:sz w:val="32"/>
          <w:szCs w:val="32"/>
        </w:rPr>
      </w:pPr>
      <w:r w:rsidRPr="007B5211">
        <w:rPr>
          <w:rFonts w:eastAsia="方正仿宋_GBK"/>
          <w:sz w:val="32"/>
          <w:szCs w:val="32"/>
        </w:rPr>
        <w:t>四、问题及建议</w:t>
      </w:r>
    </w:p>
    <w:p w:rsidR="008A5A3A" w:rsidRPr="007B5211" w:rsidRDefault="008A5A3A" w:rsidP="007B5211">
      <w:pPr>
        <w:spacing w:line="560" w:lineRule="exact"/>
        <w:ind w:firstLineChars="200" w:firstLine="640"/>
        <w:jc w:val="left"/>
        <w:rPr>
          <w:rFonts w:eastAsia="方正仿宋_GBK"/>
          <w:sz w:val="32"/>
          <w:szCs w:val="32"/>
        </w:rPr>
      </w:pPr>
      <w:r w:rsidRPr="007B5211">
        <w:rPr>
          <w:rFonts w:eastAsia="方正仿宋_GBK"/>
          <w:sz w:val="32"/>
          <w:szCs w:val="32"/>
        </w:rPr>
        <w:t>（一）存在的问题。</w:t>
      </w:r>
    </w:p>
    <w:p w:rsidR="008A5A3A" w:rsidRPr="007B5211" w:rsidRDefault="008A5A3A" w:rsidP="007B5211">
      <w:pPr>
        <w:spacing w:line="560" w:lineRule="exact"/>
        <w:ind w:firstLineChars="200" w:firstLine="640"/>
        <w:jc w:val="left"/>
        <w:rPr>
          <w:rFonts w:eastAsia="方正仿宋_GBK"/>
          <w:sz w:val="32"/>
          <w:szCs w:val="32"/>
        </w:rPr>
      </w:pPr>
      <w:r w:rsidRPr="007B5211">
        <w:rPr>
          <w:rFonts w:eastAsia="方正仿宋_GBK"/>
          <w:sz w:val="32"/>
          <w:szCs w:val="32"/>
        </w:rPr>
        <w:t>一是</w:t>
      </w:r>
      <w:r>
        <w:rPr>
          <w:rFonts w:eastAsia="方正仿宋_GBK"/>
          <w:sz w:val="32"/>
          <w:szCs w:val="32"/>
        </w:rPr>
        <w:t>小、散畜禽养殖比重很大，监管难度大。</w:t>
      </w:r>
      <w:r w:rsidRPr="007B5211">
        <w:rPr>
          <w:rFonts w:eastAsia="方正仿宋_GBK"/>
          <w:sz w:val="32"/>
          <w:szCs w:val="32"/>
        </w:rPr>
        <w:t>二是</w:t>
      </w:r>
      <w:r>
        <w:rPr>
          <w:rFonts w:eastAsia="方正仿宋_GBK"/>
          <w:sz w:val="32"/>
          <w:szCs w:val="32"/>
        </w:rPr>
        <w:t>根据我县畜牧业发展情况，粪污资源化利用资金投入不足。</w:t>
      </w:r>
      <w:r w:rsidRPr="007B5211">
        <w:rPr>
          <w:rFonts w:eastAsia="方正仿宋_GBK"/>
          <w:sz w:val="32"/>
          <w:szCs w:val="32"/>
        </w:rPr>
        <w:t>三是</w:t>
      </w:r>
      <w:r>
        <w:rPr>
          <w:rFonts w:eastAsia="方正仿宋_GBK"/>
          <w:sz w:val="32"/>
          <w:szCs w:val="32"/>
        </w:rPr>
        <w:lastRenderedPageBreak/>
        <w:t>我县地理区域广、海拔落差大，畜禽粪污资源化利用方式方法及模式仍需进一步探索。</w:t>
      </w:r>
      <w:r w:rsidRPr="007B5211">
        <w:rPr>
          <w:rFonts w:eastAsia="方正仿宋_GBK"/>
          <w:sz w:val="32"/>
          <w:szCs w:val="32"/>
        </w:rPr>
        <w:t>四是</w:t>
      </w:r>
      <w:r>
        <w:rPr>
          <w:rFonts w:eastAsia="方正仿宋_GBK"/>
          <w:sz w:val="32"/>
          <w:szCs w:val="32"/>
        </w:rPr>
        <w:t>县、乡（镇）畜牧兽医人员严重短缺，已不适应现代畜牧业发展。</w:t>
      </w:r>
    </w:p>
    <w:p w:rsidR="008A5A3A" w:rsidRPr="007B5211" w:rsidRDefault="008A5A3A" w:rsidP="007B5211">
      <w:pPr>
        <w:spacing w:line="560" w:lineRule="exact"/>
        <w:ind w:firstLineChars="200" w:firstLine="640"/>
        <w:jc w:val="left"/>
        <w:rPr>
          <w:rFonts w:eastAsia="方正仿宋_GBK"/>
          <w:sz w:val="32"/>
          <w:szCs w:val="32"/>
        </w:rPr>
      </w:pPr>
      <w:r w:rsidRPr="007B5211">
        <w:rPr>
          <w:rFonts w:eastAsia="方正仿宋_GBK"/>
          <w:sz w:val="32"/>
          <w:szCs w:val="32"/>
        </w:rPr>
        <w:t>（二）相关建议。</w:t>
      </w:r>
    </w:p>
    <w:p w:rsidR="008A5A3A" w:rsidRPr="007B5211" w:rsidRDefault="008A5A3A" w:rsidP="007B5211">
      <w:pPr>
        <w:spacing w:line="560" w:lineRule="exact"/>
        <w:ind w:firstLineChars="200" w:firstLine="640"/>
        <w:jc w:val="left"/>
        <w:rPr>
          <w:rFonts w:eastAsia="方正仿宋_GBK"/>
          <w:sz w:val="32"/>
          <w:szCs w:val="32"/>
        </w:rPr>
      </w:pPr>
      <w:r w:rsidRPr="007B5211">
        <w:rPr>
          <w:rFonts w:eastAsia="方正仿宋_GBK"/>
          <w:sz w:val="32"/>
          <w:szCs w:val="32"/>
        </w:rPr>
        <w:t>一是</w:t>
      </w:r>
      <w:r>
        <w:rPr>
          <w:rFonts w:eastAsia="方正仿宋_GBK"/>
          <w:sz w:val="32"/>
          <w:szCs w:val="32"/>
        </w:rPr>
        <w:t>进一步完善法律法规，对规模以下养殖场（户）的粪污污染防治职责以及相应的处罚措施进行明确；</w:t>
      </w:r>
      <w:r w:rsidRPr="007B5211">
        <w:rPr>
          <w:rFonts w:eastAsia="方正仿宋_GBK"/>
          <w:sz w:val="32"/>
          <w:szCs w:val="32"/>
        </w:rPr>
        <w:t>二是</w:t>
      </w:r>
      <w:r>
        <w:rPr>
          <w:rFonts w:eastAsia="方正仿宋_GBK"/>
          <w:sz w:val="32"/>
          <w:szCs w:val="32"/>
        </w:rPr>
        <w:t>加大对养殖场（户）粪污资源化利用的资金投入，特别是规模以下的养殖场（户）；</w:t>
      </w:r>
      <w:r w:rsidRPr="007B5211">
        <w:rPr>
          <w:rFonts w:eastAsia="方正仿宋_GBK"/>
          <w:sz w:val="32"/>
          <w:szCs w:val="32"/>
        </w:rPr>
        <w:t>三是</w:t>
      </w:r>
      <w:r>
        <w:rPr>
          <w:rFonts w:eastAsia="方正仿宋_GBK"/>
          <w:sz w:val="32"/>
          <w:szCs w:val="32"/>
        </w:rPr>
        <w:t>强化县、乡（镇）畜牧兽医队伍建设，加大人才引进及培训。</w:t>
      </w:r>
    </w:p>
    <w:p w:rsidR="008A5A3A" w:rsidRDefault="008A5A3A" w:rsidP="008A5A3A">
      <w:pPr>
        <w:spacing w:line="560" w:lineRule="exact"/>
        <w:ind w:firstLineChars="200" w:firstLine="420"/>
      </w:pPr>
    </w:p>
    <w:p w:rsidR="00B6127B" w:rsidRPr="008A5A3A" w:rsidRDefault="00B6127B">
      <w:pPr>
        <w:spacing w:line="580" w:lineRule="exact"/>
        <w:rPr>
          <w:rStyle w:val="1Char"/>
          <w:rFonts w:ascii="黑体" w:eastAsia="黑体" w:hAnsi="黑体"/>
          <w:b w:val="0"/>
        </w:rPr>
      </w:pPr>
    </w:p>
    <w:p w:rsidR="00B6127B" w:rsidRDefault="00F05D1B">
      <w:pPr>
        <w:widowControl/>
        <w:jc w:val="left"/>
        <w:rPr>
          <w:rStyle w:val="1Char"/>
          <w:rFonts w:ascii="黑体" w:eastAsia="黑体" w:hAnsi="黑体"/>
          <w:b w:val="0"/>
        </w:rPr>
      </w:pPr>
      <w:r>
        <w:rPr>
          <w:rStyle w:val="1Char"/>
          <w:rFonts w:ascii="黑体" w:eastAsia="黑体" w:hAnsi="黑体"/>
          <w:b w:val="0"/>
        </w:rPr>
        <w:br w:type="page"/>
      </w:r>
    </w:p>
    <w:p w:rsidR="00B6127B" w:rsidRDefault="00F05D1B">
      <w:pPr>
        <w:spacing w:line="600" w:lineRule="exact"/>
        <w:jc w:val="center"/>
        <w:outlineLvl w:val="0"/>
        <w:rPr>
          <w:rFonts w:ascii="仿宋" w:eastAsia="仿宋" w:hAnsi="仿宋"/>
        </w:rPr>
      </w:pPr>
      <w:bookmarkStart w:id="64" w:name="_Toc15396618"/>
      <w:r>
        <w:rPr>
          <w:rFonts w:ascii="黑体" w:eastAsia="黑体" w:hAnsi="黑体" w:hint="eastAsia"/>
          <w:sz w:val="44"/>
          <w:szCs w:val="44"/>
        </w:rPr>
        <w:lastRenderedPageBreak/>
        <w:t>第</w:t>
      </w:r>
      <w:r>
        <w:rPr>
          <w:rStyle w:val="1Char"/>
          <w:rFonts w:ascii="黑体" w:eastAsia="黑体" w:hAnsi="黑体" w:hint="eastAsia"/>
          <w:b w:val="0"/>
        </w:rPr>
        <w:t>五部分 附表</w:t>
      </w:r>
      <w:bookmarkStart w:id="65" w:name="_Toc15396619"/>
      <w:bookmarkEnd w:id="54"/>
      <w:bookmarkEnd w:id="64"/>
    </w:p>
    <w:p w:rsidR="00B6127B" w:rsidRDefault="00F05D1B">
      <w:pPr>
        <w:pStyle w:val="2"/>
        <w:rPr>
          <w:rFonts w:ascii="仿宋" w:eastAsia="仿宋" w:hAnsi="仿宋"/>
        </w:rPr>
      </w:pPr>
      <w:r>
        <w:rPr>
          <w:rFonts w:ascii="仿宋" w:eastAsia="仿宋" w:hAnsi="仿宋" w:hint="eastAsia"/>
          <w:b w:val="0"/>
        </w:rPr>
        <w:t>一、收</w:t>
      </w:r>
      <w:r>
        <w:rPr>
          <w:rStyle w:val="2Char"/>
          <w:rFonts w:ascii="仿宋" w:eastAsia="仿宋" w:hAnsi="仿宋" w:hint="eastAsia"/>
        </w:rPr>
        <w:t>入支出决算总表</w:t>
      </w:r>
      <w:bookmarkEnd w:id="65"/>
    </w:p>
    <w:p w:rsidR="00B6127B" w:rsidRDefault="00F05D1B">
      <w:pPr>
        <w:pStyle w:val="2"/>
        <w:rPr>
          <w:rFonts w:ascii="仿宋" w:eastAsia="仿宋" w:hAnsi="仿宋"/>
        </w:rPr>
      </w:pPr>
      <w:bookmarkStart w:id="66" w:name="_Toc15396620"/>
      <w:r>
        <w:rPr>
          <w:rFonts w:ascii="仿宋" w:eastAsia="仿宋" w:hAnsi="仿宋" w:hint="eastAsia"/>
          <w:b w:val="0"/>
        </w:rPr>
        <w:t>二、收</w:t>
      </w:r>
      <w:r>
        <w:rPr>
          <w:rStyle w:val="2Char"/>
          <w:rFonts w:ascii="仿宋" w:eastAsia="仿宋" w:hAnsi="仿宋" w:hint="eastAsia"/>
        </w:rPr>
        <w:t>入决算表</w:t>
      </w:r>
      <w:bookmarkEnd w:id="66"/>
    </w:p>
    <w:p w:rsidR="00B6127B" w:rsidRDefault="00F05D1B">
      <w:pPr>
        <w:pStyle w:val="2"/>
        <w:rPr>
          <w:rFonts w:ascii="仿宋" w:eastAsia="仿宋" w:hAnsi="仿宋"/>
        </w:rPr>
      </w:pPr>
      <w:bookmarkStart w:id="67" w:name="_Toc15396621"/>
      <w:r>
        <w:rPr>
          <w:rStyle w:val="2Char"/>
          <w:rFonts w:ascii="仿宋" w:eastAsia="仿宋" w:hAnsi="仿宋" w:hint="eastAsia"/>
        </w:rPr>
        <w:t>三、</w:t>
      </w:r>
      <w:r>
        <w:rPr>
          <w:rFonts w:ascii="仿宋" w:eastAsia="仿宋" w:hAnsi="仿宋" w:hint="eastAsia"/>
          <w:b w:val="0"/>
        </w:rPr>
        <w:t>支</w:t>
      </w:r>
      <w:r>
        <w:rPr>
          <w:rStyle w:val="2Char"/>
          <w:rFonts w:ascii="仿宋" w:eastAsia="仿宋" w:hAnsi="仿宋" w:hint="eastAsia"/>
        </w:rPr>
        <w:t>出决算表</w:t>
      </w:r>
      <w:bookmarkEnd w:id="67"/>
    </w:p>
    <w:p w:rsidR="00B6127B" w:rsidRDefault="00F05D1B">
      <w:pPr>
        <w:pStyle w:val="2"/>
        <w:rPr>
          <w:rFonts w:ascii="仿宋" w:eastAsia="仿宋" w:hAnsi="仿宋"/>
          <w:b w:val="0"/>
        </w:rPr>
      </w:pPr>
      <w:bookmarkStart w:id="68" w:name="_Toc15396622"/>
      <w:r>
        <w:rPr>
          <w:rStyle w:val="2Char"/>
          <w:rFonts w:ascii="仿宋" w:eastAsia="仿宋" w:hAnsi="仿宋" w:hint="eastAsia"/>
        </w:rPr>
        <w:t>四、</w:t>
      </w:r>
      <w:r>
        <w:rPr>
          <w:rFonts w:ascii="仿宋" w:eastAsia="仿宋" w:hAnsi="仿宋" w:hint="eastAsia"/>
          <w:b w:val="0"/>
        </w:rPr>
        <w:t>财</w:t>
      </w:r>
      <w:r>
        <w:rPr>
          <w:rStyle w:val="2Char"/>
          <w:rFonts w:ascii="仿宋" w:eastAsia="仿宋" w:hAnsi="仿宋" w:hint="eastAsia"/>
        </w:rPr>
        <w:t>政拨款收入支出决算总表</w:t>
      </w:r>
      <w:bookmarkEnd w:id="68"/>
    </w:p>
    <w:p w:rsidR="00B6127B" w:rsidRDefault="00F05D1B">
      <w:pPr>
        <w:pStyle w:val="2"/>
        <w:rPr>
          <w:rStyle w:val="2Char"/>
          <w:rFonts w:ascii="仿宋" w:eastAsia="仿宋" w:hAnsi="仿宋"/>
        </w:rPr>
      </w:pPr>
      <w:bookmarkStart w:id="69" w:name="_Toc15396623"/>
      <w:r>
        <w:rPr>
          <w:rStyle w:val="2Char"/>
          <w:rFonts w:ascii="仿宋" w:eastAsia="仿宋" w:hAnsi="仿宋" w:hint="eastAsia"/>
        </w:rPr>
        <w:t>五、</w:t>
      </w:r>
      <w:r>
        <w:rPr>
          <w:rFonts w:ascii="仿宋" w:eastAsia="仿宋" w:hAnsi="仿宋" w:hint="eastAsia"/>
          <w:b w:val="0"/>
        </w:rPr>
        <w:t>财</w:t>
      </w:r>
      <w:r>
        <w:rPr>
          <w:rStyle w:val="2Char"/>
          <w:rFonts w:ascii="仿宋" w:eastAsia="仿宋" w:hAnsi="仿宋" w:hint="eastAsia"/>
        </w:rPr>
        <w:t>政拨款支出决算明细表</w:t>
      </w:r>
      <w:bookmarkStart w:id="70" w:name="_Toc15396624"/>
      <w:bookmarkEnd w:id="69"/>
    </w:p>
    <w:p w:rsidR="00B6127B" w:rsidRDefault="00F05D1B">
      <w:pPr>
        <w:pStyle w:val="2"/>
        <w:rPr>
          <w:rFonts w:ascii="仿宋" w:eastAsia="仿宋" w:hAnsi="仿宋"/>
        </w:rPr>
      </w:pPr>
      <w:r>
        <w:rPr>
          <w:rStyle w:val="2Char"/>
          <w:rFonts w:ascii="仿宋" w:eastAsia="仿宋" w:hAnsi="仿宋" w:hint="eastAsia"/>
        </w:rPr>
        <w:t>六、</w:t>
      </w:r>
      <w:r>
        <w:rPr>
          <w:rFonts w:ascii="仿宋" w:eastAsia="仿宋" w:hAnsi="仿宋" w:hint="eastAsia"/>
          <w:b w:val="0"/>
        </w:rPr>
        <w:t>一</w:t>
      </w:r>
      <w:r>
        <w:rPr>
          <w:rStyle w:val="2Char"/>
          <w:rFonts w:ascii="仿宋" w:eastAsia="仿宋" w:hAnsi="仿宋" w:hint="eastAsia"/>
        </w:rPr>
        <w:t>般公共预算财政拨款支出决算表</w:t>
      </w:r>
      <w:bookmarkEnd w:id="70"/>
    </w:p>
    <w:p w:rsidR="00B6127B" w:rsidRDefault="00F05D1B">
      <w:pPr>
        <w:pStyle w:val="2"/>
        <w:rPr>
          <w:rFonts w:ascii="仿宋" w:eastAsia="仿宋" w:hAnsi="仿宋"/>
        </w:rPr>
      </w:pPr>
      <w:bookmarkStart w:id="71" w:name="_Toc15396625"/>
      <w:r>
        <w:rPr>
          <w:rStyle w:val="2Char"/>
          <w:rFonts w:ascii="仿宋" w:eastAsia="仿宋" w:hAnsi="仿宋" w:hint="eastAsia"/>
        </w:rPr>
        <w:t>七、</w:t>
      </w:r>
      <w:r>
        <w:rPr>
          <w:rFonts w:ascii="仿宋" w:eastAsia="仿宋" w:hAnsi="仿宋" w:hint="eastAsia"/>
          <w:b w:val="0"/>
        </w:rPr>
        <w:t>一</w:t>
      </w:r>
      <w:r>
        <w:rPr>
          <w:rStyle w:val="2Char"/>
          <w:rFonts w:ascii="仿宋" w:eastAsia="仿宋" w:hAnsi="仿宋" w:hint="eastAsia"/>
        </w:rPr>
        <w:t>般公共预算财政拨款支出决算明细表</w:t>
      </w:r>
      <w:bookmarkEnd w:id="71"/>
    </w:p>
    <w:p w:rsidR="00B6127B" w:rsidRDefault="00F05D1B">
      <w:pPr>
        <w:pStyle w:val="2"/>
        <w:rPr>
          <w:rFonts w:ascii="仿宋" w:eastAsia="仿宋" w:hAnsi="仿宋"/>
        </w:rPr>
      </w:pPr>
      <w:bookmarkStart w:id="72" w:name="_Toc15396626"/>
      <w:r>
        <w:rPr>
          <w:rStyle w:val="2Char"/>
          <w:rFonts w:ascii="仿宋" w:eastAsia="仿宋" w:hAnsi="仿宋" w:hint="eastAsia"/>
        </w:rPr>
        <w:t>八、</w:t>
      </w:r>
      <w:r>
        <w:rPr>
          <w:rFonts w:ascii="仿宋" w:eastAsia="仿宋" w:hAnsi="仿宋" w:hint="eastAsia"/>
          <w:b w:val="0"/>
        </w:rPr>
        <w:t>一</w:t>
      </w:r>
      <w:r>
        <w:rPr>
          <w:rStyle w:val="2Char"/>
          <w:rFonts w:ascii="仿宋" w:eastAsia="仿宋" w:hAnsi="仿宋" w:hint="eastAsia"/>
        </w:rPr>
        <w:t>般公共预算财政拨款基本支出决算表</w:t>
      </w:r>
      <w:bookmarkEnd w:id="72"/>
    </w:p>
    <w:p w:rsidR="00B6127B" w:rsidRDefault="00F05D1B">
      <w:pPr>
        <w:pStyle w:val="2"/>
        <w:rPr>
          <w:rFonts w:ascii="仿宋" w:eastAsia="仿宋" w:hAnsi="仿宋"/>
        </w:rPr>
      </w:pPr>
      <w:bookmarkStart w:id="73" w:name="_Toc15396627"/>
      <w:r>
        <w:rPr>
          <w:rStyle w:val="2Char"/>
          <w:rFonts w:ascii="仿宋" w:eastAsia="仿宋" w:hAnsi="仿宋" w:hint="eastAsia"/>
        </w:rPr>
        <w:t>九、</w:t>
      </w:r>
      <w:r>
        <w:rPr>
          <w:rFonts w:ascii="仿宋" w:eastAsia="仿宋" w:hAnsi="仿宋" w:hint="eastAsia"/>
          <w:b w:val="0"/>
        </w:rPr>
        <w:t>一</w:t>
      </w:r>
      <w:r>
        <w:rPr>
          <w:rStyle w:val="2Char"/>
          <w:rFonts w:ascii="仿宋" w:eastAsia="仿宋" w:hAnsi="仿宋" w:hint="eastAsia"/>
        </w:rPr>
        <w:t>般公共预算财政拨款项目支出决算表</w:t>
      </w:r>
      <w:bookmarkEnd w:id="73"/>
    </w:p>
    <w:p w:rsidR="00B6127B" w:rsidRDefault="00F05D1B">
      <w:pPr>
        <w:pStyle w:val="2"/>
        <w:rPr>
          <w:rFonts w:ascii="仿宋" w:eastAsia="仿宋" w:hAnsi="仿宋"/>
        </w:rPr>
      </w:pPr>
      <w:bookmarkStart w:id="74" w:name="_Toc15396628"/>
      <w:r>
        <w:rPr>
          <w:rStyle w:val="2Char"/>
          <w:rFonts w:ascii="仿宋" w:eastAsia="仿宋" w:hAnsi="仿宋" w:hint="eastAsia"/>
        </w:rPr>
        <w:t>十、</w:t>
      </w:r>
      <w:bookmarkEnd w:id="74"/>
      <w:r>
        <w:rPr>
          <w:rFonts w:ascii="仿宋" w:eastAsia="仿宋" w:hAnsi="仿宋" w:hint="eastAsia"/>
          <w:b w:val="0"/>
        </w:rPr>
        <w:t>政</w:t>
      </w:r>
      <w:r>
        <w:rPr>
          <w:rStyle w:val="2Char"/>
          <w:rFonts w:ascii="仿宋" w:eastAsia="仿宋" w:hAnsi="仿宋" w:hint="eastAsia"/>
        </w:rPr>
        <w:t>府性基金预算财政拨款收入支出决算表</w:t>
      </w:r>
    </w:p>
    <w:p w:rsidR="00B6127B" w:rsidRDefault="00F05D1B">
      <w:pPr>
        <w:pStyle w:val="2"/>
        <w:rPr>
          <w:rFonts w:ascii="仿宋" w:eastAsia="仿宋" w:hAnsi="仿宋"/>
        </w:rPr>
      </w:pPr>
      <w:bookmarkStart w:id="75" w:name="_Toc15396629"/>
      <w:r>
        <w:rPr>
          <w:rStyle w:val="2Char"/>
          <w:rFonts w:ascii="仿宋" w:eastAsia="仿宋" w:hAnsi="仿宋" w:hint="eastAsia"/>
        </w:rPr>
        <w:t>十一、</w:t>
      </w:r>
      <w:bookmarkEnd w:id="75"/>
      <w:r>
        <w:rPr>
          <w:rFonts w:ascii="仿宋" w:eastAsia="仿宋" w:hAnsi="仿宋" w:hint="eastAsia"/>
          <w:b w:val="0"/>
        </w:rPr>
        <w:t>国</w:t>
      </w:r>
      <w:r>
        <w:rPr>
          <w:rStyle w:val="2Char"/>
          <w:rFonts w:ascii="仿宋" w:eastAsia="仿宋" w:hAnsi="仿宋" w:hint="eastAsia"/>
        </w:rPr>
        <w:t>有资本经营预算财政拨款收入支出决算表</w:t>
      </w:r>
    </w:p>
    <w:p w:rsidR="00B6127B" w:rsidRDefault="00F05D1B">
      <w:pPr>
        <w:pStyle w:val="2"/>
        <w:rPr>
          <w:rFonts w:ascii="仿宋" w:eastAsia="仿宋" w:hAnsi="仿宋"/>
        </w:rPr>
      </w:pPr>
      <w:bookmarkStart w:id="76" w:name="_Toc15396630"/>
      <w:r>
        <w:rPr>
          <w:rStyle w:val="2Char"/>
          <w:rFonts w:ascii="仿宋" w:eastAsia="仿宋" w:hAnsi="仿宋" w:hint="eastAsia"/>
        </w:rPr>
        <w:t>十二、</w:t>
      </w:r>
      <w:bookmarkEnd w:id="76"/>
      <w:r>
        <w:rPr>
          <w:rStyle w:val="2Char"/>
          <w:rFonts w:ascii="仿宋" w:eastAsia="仿宋" w:hAnsi="仿宋" w:hint="eastAsia"/>
        </w:rPr>
        <w:t>国有资本经营预算财政拨款支出决算表</w:t>
      </w:r>
    </w:p>
    <w:p w:rsidR="00B6127B" w:rsidRDefault="00F05D1B">
      <w:pPr>
        <w:pStyle w:val="2"/>
        <w:rPr>
          <w:rFonts w:eastAsia="仿宋"/>
        </w:rPr>
      </w:pPr>
      <w:bookmarkStart w:id="77" w:name="_Toc15396631"/>
      <w:r>
        <w:rPr>
          <w:rStyle w:val="2Char"/>
          <w:rFonts w:ascii="仿宋" w:eastAsia="仿宋" w:hAnsi="仿宋" w:hint="eastAsia"/>
        </w:rPr>
        <w:t>十三、</w:t>
      </w:r>
      <w:bookmarkEnd w:id="77"/>
      <w:r>
        <w:rPr>
          <w:rStyle w:val="2Char"/>
          <w:rFonts w:ascii="仿宋" w:eastAsia="仿宋" w:hAnsi="仿宋" w:hint="eastAsia"/>
        </w:rPr>
        <w:t>财政拨款“三公”经费支出决算表</w:t>
      </w:r>
    </w:p>
    <w:sectPr w:rsidR="00B6127B" w:rsidSect="00B6127B">
      <w:headerReference w:type="default" r:id="rId15"/>
      <w:footerReference w:type="default" r:id="rId16"/>
      <w:pgSz w:w="11906" w:h="16838"/>
      <w:pgMar w:top="1440" w:right="1800" w:bottom="1440" w:left="1800" w:header="851" w:footer="992" w:gutter="0"/>
      <w:pgNumType w:start="1"/>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37897" w:rsidRDefault="00637897" w:rsidP="00B6127B">
      <w:r>
        <w:separator/>
      </w:r>
    </w:p>
  </w:endnote>
  <w:endnote w:type="continuationSeparator" w:id="1">
    <w:p w:rsidR="00637897" w:rsidRDefault="00637897" w:rsidP="00B6127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Arial Unicode MS"/>
    <w:charset w:val="86"/>
    <w:family w:val="modern"/>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
    <w:altName w:val="Times New Roman"/>
    <w:charset w:val="00"/>
    <w:family w:val="roman"/>
    <w:pitch w:val="default"/>
    <w:sig w:usb0="00000000" w:usb1="00000000" w:usb2="00000000" w:usb3="00000000" w:csb0="00000000" w:csb1="00000000"/>
  </w:font>
  <w:font w:name="Courier New">
    <w:panose1 w:val="02070309020205020404"/>
    <w:charset w:val="00"/>
    <w:family w:val="modern"/>
    <w:pitch w:val="fixed"/>
    <w:sig w:usb0="E0002AFF" w:usb1="C0007843" w:usb2="00000009" w:usb3="00000000" w:csb0="000001FF" w:csb1="00000000"/>
  </w:font>
  <w:font w:name="方正小标宋简体">
    <w:altName w:val="Arial Unicode MS"/>
    <w:panose1 w:val="02010601030101010101"/>
    <w:charset w:val="86"/>
    <w:family w:val="auto"/>
    <w:pitch w:val="variable"/>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楷体_GB2312">
    <w:altName w:val="Arial Unicode MS"/>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94781956"/>
    </w:sdtPr>
    <w:sdtContent>
      <w:p w:rsidR="007B5211" w:rsidRDefault="007B5211">
        <w:pPr>
          <w:pStyle w:val="a6"/>
          <w:jc w:val="center"/>
        </w:pPr>
        <w:fldSimple w:instr="PAGE   \* MERGEFORMAT">
          <w:r w:rsidR="00A470C1" w:rsidRPr="00A470C1">
            <w:rPr>
              <w:noProof/>
              <w:lang w:val="zh-CN"/>
            </w:rPr>
            <w:t>2</w:t>
          </w:r>
        </w:fldSimple>
      </w:p>
    </w:sdtContent>
  </w:sdt>
  <w:p w:rsidR="007B5211" w:rsidRDefault="007B5211">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37897" w:rsidRDefault="00637897" w:rsidP="00B6127B">
      <w:r>
        <w:separator/>
      </w:r>
    </w:p>
  </w:footnote>
  <w:footnote w:type="continuationSeparator" w:id="1">
    <w:p w:rsidR="00637897" w:rsidRDefault="00637897" w:rsidP="00B6127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B5211" w:rsidRDefault="007B5211">
    <w:pPr>
      <w:pStyle w:val="a7"/>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F652CEC"/>
    <w:multiLevelType w:val="singleLevel"/>
    <w:tmpl w:val="CF652CEC"/>
    <w:lvl w:ilvl="0">
      <w:start w:val="9"/>
      <w:numFmt w:val="chineseCounting"/>
      <w:suff w:val="nothing"/>
      <w:lvlText w:val="%1、"/>
      <w:lvlJc w:val="left"/>
      <w:rPr>
        <w:rFonts w:hint="eastAsia"/>
      </w:rPr>
    </w:lvl>
  </w:abstractNum>
  <w:abstractNum w:abstractNumId="1">
    <w:nsid w:val="DEBEF323"/>
    <w:multiLevelType w:val="singleLevel"/>
    <w:tmpl w:val="DEBEF323"/>
    <w:lvl w:ilvl="0">
      <w:start w:val="4"/>
      <w:numFmt w:val="chineseCounting"/>
      <w:suff w:val="nothing"/>
      <w:lvlText w:val="（%1）"/>
      <w:lvlJc w:val="left"/>
      <w:rPr>
        <w:rFonts w:hint="eastAsia"/>
      </w:rPr>
    </w:lvl>
  </w:abstractNum>
  <w:abstractNum w:abstractNumId="2">
    <w:nsid w:val="E2FA047D"/>
    <w:multiLevelType w:val="singleLevel"/>
    <w:tmpl w:val="E2FA047D"/>
    <w:lvl w:ilvl="0">
      <w:start w:val="3"/>
      <w:numFmt w:val="chineseCounting"/>
      <w:suff w:val="space"/>
      <w:lvlText w:val="第%1部分"/>
      <w:lvlJc w:val="left"/>
      <w:rPr>
        <w:rFonts w:hint="eastAsia"/>
      </w:rPr>
    </w:lvl>
  </w:abstractNum>
  <w:abstractNum w:abstractNumId="3">
    <w:nsid w:val="FFF674BC"/>
    <w:multiLevelType w:val="singleLevel"/>
    <w:tmpl w:val="FFF674BC"/>
    <w:lvl w:ilvl="0">
      <w:start w:val="1"/>
      <w:numFmt w:val="chineseCounting"/>
      <w:suff w:val="nothing"/>
      <w:lvlText w:val="%1、"/>
      <w:lvlJc w:val="left"/>
      <w:rPr>
        <w:rFonts w:hint="eastAsia"/>
      </w:rPr>
    </w:lvl>
  </w:abstractNum>
  <w:abstractNum w:abstractNumId="4">
    <w:nsid w:val="1272550B"/>
    <w:multiLevelType w:val="multilevel"/>
    <w:tmpl w:val="1272550B"/>
    <w:lvl w:ilvl="0">
      <w:start w:val="1"/>
      <w:numFmt w:val="japaneseCounting"/>
      <w:lvlText w:val="%1、"/>
      <w:lvlJc w:val="left"/>
      <w:pPr>
        <w:ind w:left="1360" w:hanging="720"/>
      </w:pPr>
      <w:rPr>
        <w:rFonts w:hint="default"/>
        <w:b w:val="0"/>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5">
    <w:nsid w:val="45D41B20"/>
    <w:multiLevelType w:val="singleLevel"/>
    <w:tmpl w:val="45D41B20"/>
    <w:lvl w:ilvl="0">
      <w:start w:val="1"/>
      <w:numFmt w:val="chineseCounting"/>
      <w:suff w:val="nothing"/>
      <w:lvlText w:val="%1、"/>
      <w:lvlJc w:val="left"/>
      <w:rPr>
        <w:rFonts w:hint="eastAsia"/>
      </w:rPr>
    </w:lvl>
  </w:abstractNum>
  <w:abstractNum w:abstractNumId="6">
    <w:nsid w:val="62621CDC"/>
    <w:multiLevelType w:val="multilevel"/>
    <w:tmpl w:val="62621CDC"/>
    <w:lvl w:ilvl="0">
      <w:start w:val="1"/>
      <w:numFmt w:val="decimal"/>
      <w:lvlText w:val="%1."/>
      <w:lvlJc w:val="left"/>
      <w:pPr>
        <w:ind w:left="1152" w:hanging="480"/>
      </w:pPr>
      <w:rPr>
        <w:rFonts w:hint="default"/>
      </w:rPr>
    </w:lvl>
    <w:lvl w:ilvl="1">
      <w:start w:val="1"/>
      <w:numFmt w:val="lowerLetter"/>
      <w:lvlText w:val="%2)"/>
      <w:lvlJc w:val="left"/>
      <w:pPr>
        <w:ind w:left="1512" w:hanging="420"/>
      </w:pPr>
    </w:lvl>
    <w:lvl w:ilvl="2">
      <w:start w:val="1"/>
      <w:numFmt w:val="lowerRoman"/>
      <w:lvlText w:val="%3."/>
      <w:lvlJc w:val="right"/>
      <w:pPr>
        <w:ind w:left="1932" w:hanging="420"/>
      </w:pPr>
    </w:lvl>
    <w:lvl w:ilvl="3">
      <w:start w:val="1"/>
      <w:numFmt w:val="decimal"/>
      <w:lvlText w:val="%4."/>
      <w:lvlJc w:val="left"/>
      <w:pPr>
        <w:ind w:left="2352" w:hanging="420"/>
      </w:pPr>
    </w:lvl>
    <w:lvl w:ilvl="4">
      <w:start w:val="1"/>
      <w:numFmt w:val="lowerLetter"/>
      <w:lvlText w:val="%5)"/>
      <w:lvlJc w:val="left"/>
      <w:pPr>
        <w:ind w:left="2772" w:hanging="420"/>
      </w:pPr>
    </w:lvl>
    <w:lvl w:ilvl="5">
      <w:start w:val="1"/>
      <w:numFmt w:val="lowerRoman"/>
      <w:lvlText w:val="%6."/>
      <w:lvlJc w:val="right"/>
      <w:pPr>
        <w:ind w:left="3192" w:hanging="420"/>
      </w:pPr>
    </w:lvl>
    <w:lvl w:ilvl="6">
      <w:start w:val="1"/>
      <w:numFmt w:val="decimal"/>
      <w:lvlText w:val="%7."/>
      <w:lvlJc w:val="left"/>
      <w:pPr>
        <w:ind w:left="3612" w:hanging="420"/>
      </w:pPr>
    </w:lvl>
    <w:lvl w:ilvl="7">
      <w:start w:val="1"/>
      <w:numFmt w:val="lowerLetter"/>
      <w:lvlText w:val="%8)"/>
      <w:lvlJc w:val="left"/>
      <w:pPr>
        <w:ind w:left="4032" w:hanging="420"/>
      </w:pPr>
    </w:lvl>
    <w:lvl w:ilvl="8">
      <w:start w:val="1"/>
      <w:numFmt w:val="lowerRoman"/>
      <w:lvlText w:val="%9."/>
      <w:lvlJc w:val="right"/>
      <w:pPr>
        <w:ind w:left="4452" w:hanging="420"/>
      </w:pPr>
    </w:lvl>
  </w:abstractNum>
  <w:num w:numId="1">
    <w:abstractNumId w:val="6"/>
  </w:num>
  <w:num w:numId="2">
    <w:abstractNumId w:val="4"/>
  </w:num>
  <w:num w:numId="3">
    <w:abstractNumId w:val="0"/>
  </w:num>
  <w:num w:numId="4">
    <w:abstractNumId w:val="2"/>
  </w:num>
  <w:num w:numId="5">
    <w:abstractNumId w:val="3"/>
  </w:num>
  <w:num w:numId="6">
    <w:abstractNumId w:val="1"/>
  </w:num>
  <w:num w:numId="7">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defaultTabStop w:val="420"/>
  <w:drawingGridHorizontalSpacing w:val="105"/>
  <w:drawingGridVerticalSpacing w:val="156"/>
  <w:displayHorizontalDrawingGridEvery w:val="0"/>
  <w:displayVerticalDrawingGridEvery w:val="2"/>
  <w:characterSpacingControl w:val="compressPunctuation"/>
  <w:hdrShapeDefaults>
    <o:shapedefaults v:ext="edit" spidmax="1331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1361C"/>
    <w:rsid w:val="D8D6DB89"/>
    <w:rsid w:val="DB6F4CAB"/>
    <w:rsid w:val="DF6F9789"/>
    <w:rsid w:val="00006E51"/>
    <w:rsid w:val="000142FB"/>
    <w:rsid w:val="000154A4"/>
    <w:rsid w:val="000222C6"/>
    <w:rsid w:val="0002549F"/>
    <w:rsid w:val="000468DB"/>
    <w:rsid w:val="0006487A"/>
    <w:rsid w:val="00065F8F"/>
    <w:rsid w:val="00070A43"/>
    <w:rsid w:val="000768F2"/>
    <w:rsid w:val="0009184B"/>
    <w:rsid w:val="00094236"/>
    <w:rsid w:val="0009593C"/>
    <w:rsid w:val="00097322"/>
    <w:rsid w:val="000A6A92"/>
    <w:rsid w:val="000B047F"/>
    <w:rsid w:val="000B1D1B"/>
    <w:rsid w:val="000B5923"/>
    <w:rsid w:val="000B5A48"/>
    <w:rsid w:val="000B6FF3"/>
    <w:rsid w:val="000B7774"/>
    <w:rsid w:val="000C3467"/>
    <w:rsid w:val="000C3CA6"/>
    <w:rsid w:val="000D1267"/>
    <w:rsid w:val="000D1D50"/>
    <w:rsid w:val="000D5782"/>
    <w:rsid w:val="000E6613"/>
    <w:rsid w:val="000E7119"/>
    <w:rsid w:val="00114E9B"/>
    <w:rsid w:val="00115EF5"/>
    <w:rsid w:val="00132439"/>
    <w:rsid w:val="00142216"/>
    <w:rsid w:val="00144D6A"/>
    <w:rsid w:val="0014729F"/>
    <w:rsid w:val="00157BAB"/>
    <w:rsid w:val="001654D1"/>
    <w:rsid w:val="00174518"/>
    <w:rsid w:val="0018106D"/>
    <w:rsid w:val="001877A7"/>
    <w:rsid w:val="00191536"/>
    <w:rsid w:val="00196687"/>
    <w:rsid w:val="001C0962"/>
    <w:rsid w:val="001D7531"/>
    <w:rsid w:val="001E737D"/>
    <w:rsid w:val="001F0592"/>
    <w:rsid w:val="001F7506"/>
    <w:rsid w:val="002006CD"/>
    <w:rsid w:val="00202B36"/>
    <w:rsid w:val="00204B7A"/>
    <w:rsid w:val="00204CDE"/>
    <w:rsid w:val="0021101A"/>
    <w:rsid w:val="00220536"/>
    <w:rsid w:val="0022527F"/>
    <w:rsid w:val="00235629"/>
    <w:rsid w:val="00260C38"/>
    <w:rsid w:val="002616C0"/>
    <w:rsid w:val="00265372"/>
    <w:rsid w:val="002662AA"/>
    <w:rsid w:val="00280496"/>
    <w:rsid w:val="00294DC9"/>
    <w:rsid w:val="00295495"/>
    <w:rsid w:val="002A31DE"/>
    <w:rsid w:val="002A66F7"/>
    <w:rsid w:val="002B2613"/>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4B0A"/>
    <w:rsid w:val="003C6115"/>
    <w:rsid w:val="003C7B60"/>
    <w:rsid w:val="003D0C0F"/>
    <w:rsid w:val="003D1FB2"/>
    <w:rsid w:val="003D66DA"/>
    <w:rsid w:val="003E1310"/>
    <w:rsid w:val="003E6F55"/>
    <w:rsid w:val="00406254"/>
    <w:rsid w:val="004223DE"/>
    <w:rsid w:val="00434489"/>
    <w:rsid w:val="00437085"/>
    <w:rsid w:val="00443880"/>
    <w:rsid w:val="004464F4"/>
    <w:rsid w:val="00471401"/>
    <w:rsid w:val="00473F31"/>
    <w:rsid w:val="00480E5B"/>
    <w:rsid w:val="0048263A"/>
    <w:rsid w:val="00487E5D"/>
    <w:rsid w:val="004A711F"/>
    <w:rsid w:val="004B199D"/>
    <w:rsid w:val="004B4690"/>
    <w:rsid w:val="004E0A2D"/>
    <w:rsid w:val="004E206B"/>
    <w:rsid w:val="004E6DF7"/>
    <w:rsid w:val="004F0FBD"/>
    <w:rsid w:val="00505A47"/>
    <w:rsid w:val="0051160E"/>
    <w:rsid w:val="00512FDA"/>
    <w:rsid w:val="00520DA0"/>
    <w:rsid w:val="005275FF"/>
    <w:rsid w:val="005664BB"/>
    <w:rsid w:val="00566FFA"/>
    <w:rsid w:val="0057481D"/>
    <w:rsid w:val="0058486E"/>
    <w:rsid w:val="00585B33"/>
    <w:rsid w:val="0059014D"/>
    <w:rsid w:val="005B5C64"/>
    <w:rsid w:val="005C5337"/>
    <w:rsid w:val="005C6BD0"/>
    <w:rsid w:val="005D1C8B"/>
    <w:rsid w:val="005D468D"/>
    <w:rsid w:val="005D5CED"/>
    <w:rsid w:val="005F1A4C"/>
    <w:rsid w:val="00605688"/>
    <w:rsid w:val="006070AF"/>
    <w:rsid w:val="00607E6C"/>
    <w:rsid w:val="006101B1"/>
    <w:rsid w:val="00614E44"/>
    <w:rsid w:val="0062270A"/>
    <w:rsid w:val="00622830"/>
    <w:rsid w:val="00623DA0"/>
    <w:rsid w:val="00630AEF"/>
    <w:rsid w:val="00631DA2"/>
    <w:rsid w:val="006325F8"/>
    <w:rsid w:val="00633463"/>
    <w:rsid w:val="00634C9A"/>
    <w:rsid w:val="00637897"/>
    <w:rsid w:val="00642FBC"/>
    <w:rsid w:val="006440E4"/>
    <w:rsid w:val="0066343B"/>
    <w:rsid w:val="00664777"/>
    <w:rsid w:val="006748A4"/>
    <w:rsid w:val="00681A31"/>
    <w:rsid w:val="00683E73"/>
    <w:rsid w:val="006A3141"/>
    <w:rsid w:val="006A5E34"/>
    <w:rsid w:val="006B2422"/>
    <w:rsid w:val="006B2B9A"/>
    <w:rsid w:val="006C1937"/>
    <w:rsid w:val="006C6138"/>
    <w:rsid w:val="006F020C"/>
    <w:rsid w:val="007127B7"/>
    <w:rsid w:val="0071798E"/>
    <w:rsid w:val="007416B6"/>
    <w:rsid w:val="00746F48"/>
    <w:rsid w:val="0075404D"/>
    <w:rsid w:val="007540CD"/>
    <w:rsid w:val="0076182A"/>
    <w:rsid w:val="00767B7E"/>
    <w:rsid w:val="007770C3"/>
    <w:rsid w:val="00784D24"/>
    <w:rsid w:val="00785FBA"/>
    <w:rsid w:val="00786E4A"/>
    <w:rsid w:val="007875EB"/>
    <w:rsid w:val="0079426B"/>
    <w:rsid w:val="007B5211"/>
    <w:rsid w:val="007D1682"/>
    <w:rsid w:val="007D312A"/>
    <w:rsid w:val="007D3F19"/>
    <w:rsid w:val="007E23B0"/>
    <w:rsid w:val="007E23E5"/>
    <w:rsid w:val="007F1991"/>
    <w:rsid w:val="007F2C2F"/>
    <w:rsid w:val="007F4657"/>
    <w:rsid w:val="007F55FC"/>
    <w:rsid w:val="007F5665"/>
    <w:rsid w:val="00800112"/>
    <w:rsid w:val="00813348"/>
    <w:rsid w:val="008253BB"/>
    <w:rsid w:val="0083706E"/>
    <w:rsid w:val="008408F6"/>
    <w:rsid w:val="008423A5"/>
    <w:rsid w:val="00843DF9"/>
    <w:rsid w:val="00850625"/>
    <w:rsid w:val="00853718"/>
    <w:rsid w:val="00855221"/>
    <w:rsid w:val="00860645"/>
    <w:rsid w:val="00871F71"/>
    <w:rsid w:val="00872FD8"/>
    <w:rsid w:val="00885AF4"/>
    <w:rsid w:val="008939CD"/>
    <w:rsid w:val="00897C12"/>
    <w:rsid w:val="008A5A3A"/>
    <w:rsid w:val="008B768C"/>
    <w:rsid w:val="008C4DB1"/>
    <w:rsid w:val="008C4EAF"/>
    <w:rsid w:val="008C5176"/>
    <w:rsid w:val="008C7FD0"/>
    <w:rsid w:val="008E1DE7"/>
    <w:rsid w:val="008E707C"/>
    <w:rsid w:val="008F7771"/>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470C1"/>
    <w:rsid w:val="00A538FA"/>
    <w:rsid w:val="00A56DF2"/>
    <w:rsid w:val="00A56E6E"/>
    <w:rsid w:val="00A67AB5"/>
    <w:rsid w:val="00A733B2"/>
    <w:rsid w:val="00A741C2"/>
    <w:rsid w:val="00A9134F"/>
    <w:rsid w:val="00A91760"/>
    <w:rsid w:val="00A93B00"/>
    <w:rsid w:val="00A93C21"/>
    <w:rsid w:val="00AB64C9"/>
    <w:rsid w:val="00AC3C6A"/>
    <w:rsid w:val="00AD5620"/>
    <w:rsid w:val="00AD656B"/>
    <w:rsid w:val="00AD6763"/>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6127B"/>
    <w:rsid w:val="00B77EA6"/>
    <w:rsid w:val="00B81598"/>
    <w:rsid w:val="00B841F1"/>
    <w:rsid w:val="00B90A81"/>
    <w:rsid w:val="00B944D6"/>
    <w:rsid w:val="00BB4DF0"/>
    <w:rsid w:val="00BC289F"/>
    <w:rsid w:val="00BC2D50"/>
    <w:rsid w:val="00BC5361"/>
    <w:rsid w:val="00BC5460"/>
    <w:rsid w:val="00BC69EA"/>
    <w:rsid w:val="00BC6B50"/>
    <w:rsid w:val="00BD0E25"/>
    <w:rsid w:val="00BE083A"/>
    <w:rsid w:val="00BF5BD6"/>
    <w:rsid w:val="00C00A4F"/>
    <w:rsid w:val="00C03E31"/>
    <w:rsid w:val="00C33E72"/>
    <w:rsid w:val="00C354B2"/>
    <w:rsid w:val="00C35554"/>
    <w:rsid w:val="00C42709"/>
    <w:rsid w:val="00C533CC"/>
    <w:rsid w:val="00C5751C"/>
    <w:rsid w:val="00C61BFC"/>
    <w:rsid w:val="00C62B85"/>
    <w:rsid w:val="00C65438"/>
    <w:rsid w:val="00C65763"/>
    <w:rsid w:val="00C87FD8"/>
    <w:rsid w:val="00C91381"/>
    <w:rsid w:val="00C91CBB"/>
    <w:rsid w:val="00CB4E70"/>
    <w:rsid w:val="00CC09B6"/>
    <w:rsid w:val="00CC666F"/>
    <w:rsid w:val="00CD1E3F"/>
    <w:rsid w:val="00CE44F6"/>
    <w:rsid w:val="00CE49DA"/>
    <w:rsid w:val="00CE7B61"/>
    <w:rsid w:val="00CF2FD5"/>
    <w:rsid w:val="00D00095"/>
    <w:rsid w:val="00D114F0"/>
    <w:rsid w:val="00D20620"/>
    <w:rsid w:val="00D254F7"/>
    <w:rsid w:val="00D26091"/>
    <w:rsid w:val="00D2685C"/>
    <w:rsid w:val="00D34E7C"/>
    <w:rsid w:val="00D35489"/>
    <w:rsid w:val="00D36AFE"/>
    <w:rsid w:val="00D51276"/>
    <w:rsid w:val="00D7035F"/>
    <w:rsid w:val="00D770DF"/>
    <w:rsid w:val="00DA634F"/>
    <w:rsid w:val="00DA65AC"/>
    <w:rsid w:val="00DB1913"/>
    <w:rsid w:val="00DC410D"/>
    <w:rsid w:val="00DC5A81"/>
    <w:rsid w:val="00DC68CA"/>
    <w:rsid w:val="00DC7CBA"/>
    <w:rsid w:val="00DD73B7"/>
    <w:rsid w:val="00DF28BC"/>
    <w:rsid w:val="00DF34B9"/>
    <w:rsid w:val="00DF3CAD"/>
    <w:rsid w:val="00DF49F1"/>
    <w:rsid w:val="00E01053"/>
    <w:rsid w:val="00E07ACF"/>
    <w:rsid w:val="00E331A1"/>
    <w:rsid w:val="00E33202"/>
    <w:rsid w:val="00E336A9"/>
    <w:rsid w:val="00E472B1"/>
    <w:rsid w:val="00E50288"/>
    <w:rsid w:val="00E50624"/>
    <w:rsid w:val="00E5174E"/>
    <w:rsid w:val="00E568DF"/>
    <w:rsid w:val="00E64269"/>
    <w:rsid w:val="00E82267"/>
    <w:rsid w:val="00E853CE"/>
    <w:rsid w:val="00E867B6"/>
    <w:rsid w:val="00E9797D"/>
    <w:rsid w:val="00EA010F"/>
    <w:rsid w:val="00ED1B63"/>
    <w:rsid w:val="00ED3C1F"/>
    <w:rsid w:val="00ED4085"/>
    <w:rsid w:val="00ED420E"/>
    <w:rsid w:val="00ED6FBE"/>
    <w:rsid w:val="00EE2F57"/>
    <w:rsid w:val="00EF4C34"/>
    <w:rsid w:val="00EF77C6"/>
    <w:rsid w:val="00F05438"/>
    <w:rsid w:val="00F05D1B"/>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D41DB"/>
    <w:rsid w:val="00FF1E02"/>
    <w:rsid w:val="00FF30B4"/>
    <w:rsid w:val="00FF4BD7"/>
    <w:rsid w:val="015975B8"/>
    <w:rsid w:val="02143E91"/>
    <w:rsid w:val="066E0107"/>
    <w:rsid w:val="07996F6E"/>
    <w:rsid w:val="0A2032A3"/>
    <w:rsid w:val="0F98263C"/>
    <w:rsid w:val="101860EC"/>
    <w:rsid w:val="10C055FF"/>
    <w:rsid w:val="118107EC"/>
    <w:rsid w:val="13D50BC4"/>
    <w:rsid w:val="16BB723D"/>
    <w:rsid w:val="1BE8440E"/>
    <w:rsid w:val="1D155CEE"/>
    <w:rsid w:val="1FF35744"/>
    <w:rsid w:val="23860B96"/>
    <w:rsid w:val="240371BF"/>
    <w:rsid w:val="29FD04D3"/>
    <w:rsid w:val="2C8A61B5"/>
    <w:rsid w:val="2DF04E50"/>
    <w:rsid w:val="2F040D46"/>
    <w:rsid w:val="319F7F4E"/>
    <w:rsid w:val="3304709D"/>
    <w:rsid w:val="36AA5135"/>
    <w:rsid w:val="376D39B2"/>
    <w:rsid w:val="37E16F03"/>
    <w:rsid w:val="38D469F0"/>
    <w:rsid w:val="3D98207C"/>
    <w:rsid w:val="3E78745D"/>
    <w:rsid w:val="44E268DA"/>
    <w:rsid w:val="4A627F82"/>
    <w:rsid w:val="4B0E749A"/>
    <w:rsid w:val="4B4F25DA"/>
    <w:rsid w:val="4BE068DB"/>
    <w:rsid w:val="4D577224"/>
    <w:rsid w:val="4EAB630A"/>
    <w:rsid w:val="4ECE2238"/>
    <w:rsid w:val="537E6D0A"/>
    <w:rsid w:val="5AF92295"/>
    <w:rsid w:val="5CD71FC4"/>
    <w:rsid w:val="6C4A05C8"/>
    <w:rsid w:val="6E7E3605"/>
    <w:rsid w:val="6FF5CC65"/>
    <w:rsid w:val="715C0E4B"/>
    <w:rsid w:val="72734D90"/>
    <w:rsid w:val="73AD73D5"/>
    <w:rsid w:val="73B6EB34"/>
    <w:rsid w:val="744731E5"/>
    <w:rsid w:val="76E3355F"/>
    <w:rsid w:val="778769C8"/>
    <w:rsid w:val="79EE5BA4"/>
    <w:rsid w:val="7A894339"/>
    <w:rsid w:val="7EEF11D3"/>
    <w:rsid w:val="7FA30C79"/>
    <w:rsid w:val="7FB7269E"/>
    <w:rsid w:val="7FC9665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331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0" w:qFormat="1"/>
    <w:lsdException w:name="footer" w:semiHidden="0" w:unhideWhenUsed="0" w:qFormat="1"/>
    <w:lsdException w:name="caption" w:uiPriority="35" w:qFormat="1"/>
    <w:lsdException w:name="Title" w:semiHidden="0" w:uiPriority="10" w:unhideWhenUsed="0" w:qFormat="1"/>
    <w:lsdException w:name="Default Paragraph Font" w:semiHidden="0" w:uiPriority="1" w:qFormat="1"/>
    <w:lsdException w:name="Body Text" w:semiHidden="0" w:unhideWhenUsed="0" w:qFormat="1"/>
    <w:lsdException w:name="Body Text Indent" w:semiHidden="0" w:uiPriority="0" w:unhideWhenUsed="0" w:qFormat="1"/>
    <w:lsdException w:name="Subtitle" w:semiHidden="0" w:uiPriority="11" w:unhideWhenUsed="0" w:qFormat="1"/>
    <w:lsdException w:name="Body Text First Indent 2" w:semiHidden="0" w:qFormat="1"/>
    <w:lsdException w:name="Hyperlink" w:semiHidden="0" w:qFormat="1"/>
    <w:lsdException w:name="Strong" w:semiHidden="0" w:unhideWhenUsed="0" w:qFormat="1"/>
    <w:lsdException w:name="Emphasis" w:semiHidden="0" w:uiPriority="20" w:unhideWhenUsed="0" w:qFormat="1"/>
    <w:lsdException w:name="Plain Text" w:uiPriority="0"/>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B6127B"/>
    <w:pPr>
      <w:widowControl w:val="0"/>
      <w:jc w:val="both"/>
    </w:pPr>
    <w:rPr>
      <w:rFonts w:ascii="Times New Roman" w:eastAsia="宋体" w:hAnsi="Times New Roman" w:cs="Times New Roman"/>
      <w:kern w:val="2"/>
      <w:sz w:val="21"/>
      <w:szCs w:val="24"/>
    </w:rPr>
  </w:style>
  <w:style w:type="paragraph" w:styleId="1">
    <w:name w:val="heading 1"/>
    <w:basedOn w:val="a"/>
    <w:next w:val="a"/>
    <w:link w:val="1Char"/>
    <w:uiPriority w:val="9"/>
    <w:qFormat/>
    <w:rsid w:val="00B6127B"/>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B6127B"/>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B6127B"/>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Char"/>
    <w:uiPriority w:val="99"/>
    <w:qFormat/>
    <w:rsid w:val="00B6127B"/>
    <w:pPr>
      <w:spacing w:beforeLines="30"/>
    </w:pPr>
    <w:rPr>
      <w:rFonts w:ascii="仿宋_GB2312" w:eastAsia="仿宋_GB2312"/>
      <w:kern w:val="0"/>
      <w:sz w:val="30"/>
    </w:rPr>
  </w:style>
  <w:style w:type="character" w:customStyle="1" w:styleId="Char">
    <w:name w:val="正文文本 Char"/>
    <w:link w:val="a0"/>
    <w:uiPriority w:val="99"/>
    <w:qFormat/>
    <w:locked/>
    <w:rsid w:val="00B6127B"/>
    <w:rPr>
      <w:rFonts w:ascii="仿宋_GB2312" w:eastAsia="仿宋_GB2312" w:hAnsi="Times New Roman"/>
      <w:sz w:val="24"/>
    </w:rPr>
  </w:style>
  <w:style w:type="character" w:customStyle="1" w:styleId="1Char">
    <w:name w:val="标题 1 Char"/>
    <w:basedOn w:val="a1"/>
    <w:link w:val="1"/>
    <w:uiPriority w:val="9"/>
    <w:qFormat/>
    <w:rsid w:val="00B6127B"/>
    <w:rPr>
      <w:rFonts w:ascii="Times New Roman" w:hAnsi="Times New Roman"/>
      <w:b/>
      <w:bCs/>
      <w:kern w:val="44"/>
      <w:sz w:val="44"/>
      <w:szCs w:val="44"/>
    </w:rPr>
  </w:style>
  <w:style w:type="character" w:customStyle="1" w:styleId="2Char">
    <w:name w:val="标题 2 Char"/>
    <w:basedOn w:val="a1"/>
    <w:link w:val="2"/>
    <w:uiPriority w:val="9"/>
    <w:qFormat/>
    <w:rsid w:val="00B6127B"/>
    <w:rPr>
      <w:rFonts w:asciiTheme="majorHAnsi" w:eastAsiaTheme="majorEastAsia" w:hAnsiTheme="majorHAnsi" w:cstheme="majorBidi"/>
      <w:b/>
      <w:bCs/>
      <w:kern w:val="2"/>
      <w:sz w:val="32"/>
      <w:szCs w:val="32"/>
    </w:rPr>
  </w:style>
  <w:style w:type="character" w:customStyle="1" w:styleId="3Char">
    <w:name w:val="标题 3 Char"/>
    <w:basedOn w:val="a1"/>
    <w:link w:val="3"/>
    <w:uiPriority w:val="9"/>
    <w:qFormat/>
    <w:rsid w:val="00B6127B"/>
    <w:rPr>
      <w:rFonts w:ascii="Times New Roman" w:hAnsi="Times New Roman"/>
      <w:b/>
      <w:bCs/>
      <w:kern w:val="2"/>
      <w:sz w:val="32"/>
      <w:szCs w:val="32"/>
    </w:rPr>
  </w:style>
  <w:style w:type="paragraph" w:styleId="a4">
    <w:name w:val="Body Text Indent"/>
    <w:basedOn w:val="a"/>
    <w:qFormat/>
    <w:rsid w:val="00B6127B"/>
    <w:pPr>
      <w:spacing w:after="120"/>
      <w:ind w:leftChars="200" w:left="200"/>
    </w:pPr>
    <w:rPr>
      <w:rFonts w:ascii="仿宋_GB2312"/>
      <w:szCs w:val="32"/>
    </w:rPr>
  </w:style>
  <w:style w:type="paragraph" w:styleId="30">
    <w:name w:val="toc 3"/>
    <w:basedOn w:val="a"/>
    <w:next w:val="a"/>
    <w:uiPriority w:val="39"/>
    <w:unhideWhenUsed/>
    <w:qFormat/>
    <w:rsid w:val="00B6127B"/>
    <w:pPr>
      <w:tabs>
        <w:tab w:val="right" w:leader="dot" w:pos="8296"/>
      </w:tabs>
      <w:ind w:leftChars="400" w:left="840"/>
    </w:pPr>
  </w:style>
  <w:style w:type="paragraph" w:styleId="a5">
    <w:name w:val="Balloon Text"/>
    <w:basedOn w:val="a"/>
    <w:link w:val="Char0"/>
    <w:uiPriority w:val="99"/>
    <w:semiHidden/>
    <w:unhideWhenUsed/>
    <w:qFormat/>
    <w:rsid w:val="00B6127B"/>
    <w:rPr>
      <w:sz w:val="18"/>
      <w:szCs w:val="18"/>
    </w:rPr>
  </w:style>
  <w:style w:type="character" w:customStyle="1" w:styleId="Char0">
    <w:name w:val="批注框文本 Char"/>
    <w:basedOn w:val="a1"/>
    <w:link w:val="a5"/>
    <w:uiPriority w:val="99"/>
    <w:semiHidden/>
    <w:qFormat/>
    <w:rsid w:val="00B6127B"/>
    <w:rPr>
      <w:rFonts w:ascii="Times New Roman" w:hAnsi="Times New Roman"/>
      <w:kern w:val="2"/>
      <w:sz w:val="18"/>
      <w:szCs w:val="18"/>
    </w:rPr>
  </w:style>
  <w:style w:type="paragraph" w:styleId="a6">
    <w:name w:val="footer"/>
    <w:basedOn w:val="a"/>
    <w:link w:val="Char1"/>
    <w:uiPriority w:val="99"/>
    <w:qFormat/>
    <w:rsid w:val="00B6127B"/>
    <w:pPr>
      <w:tabs>
        <w:tab w:val="center" w:pos="4153"/>
        <w:tab w:val="right" w:pos="8306"/>
      </w:tabs>
      <w:snapToGrid w:val="0"/>
      <w:jc w:val="left"/>
    </w:pPr>
    <w:rPr>
      <w:rFonts w:ascii="Calibri" w:hAnsi="Calibri"/>
      <w:kern w:val="0"/>
      <w:sz w:val="18"/>
      <w:szCs w:val="18"/>
    </w:rPr>
  </w:style>
  <w:style w:type="character" w:customStyle="1" w:styleId="Char1">
    <w:name w:val="页脚 Char"/>
    <w:link w:val="a6"/>
    <w:uiPriority w:val="99"/>
    <w:qFormat/>
    <w:locked/>
    <w:rsid w:val="00B6127B"/>
    <w:rPr>
      <w:sz w:val="18"/>
    </w:rPr>
  </w:style>
  <w:style w:type="paragraph" w:styleId="a7">
    <w:name w:val="header"/>
    <w:basedOn w:val="a"/>
    <w:link w:val="Char2"/>
    <w:uiPriority w:val="99"/>
    <w:semiHidden/>
    <w:qFormat/>
    <w:rsid w:val="00B6127B"/>
    <w:pPr>
      <w:pBdr>
        <w:bottom w:val="single" w:sz="6" w:space="1" w:color="auto"/>
      </w:pBdr>
      <w:tabs>
        <w:tab w:val="center" w:pos="4153"/>
        <w:tab w:val="right" w:pos="8306"/>
      </w:tabs>
      <w:snapToGrid w:val="0"/>
      <w:jc w:val="center"/>
    </w:pPr>
    <w:rPr>
      <w:rFonts w:ascii="Calibri" w:hAnsi="Calibri"/>
      <w:kern w:val="0"/>
      <w:sz w:val="18"/>
      <w:szCs w:val="18"/>
    </w:rPr>
  </w:style>
  <w:style w:type="character" w:customStyle="1" w:styleId="Char2">
    <w:name w:val="页眉 Char"/>
    <w:link w:val="a7"/>
    <w:uiPriority w:val="99"/>
    <w:semiHidden/>
    <w:qFormat/>
    <w:locked/>
    <w:rsid w:val="00B6127B"/>
    <w:rPr>
      <w:sz w:val="18"/>
    </w:rPr>
  </w:style>
  <w:style w:type="paragraph" w:styleId="10">
    <w:name w:val="toc 1"/>
    <w:basedOn w:val="a"/>
    <w:next w:val="a"/>
    <w:uiPriority w:val="39"/>
    <w:unhideWhenUsed/>
    <w:qFormat/>
    <w:rsid w:val="00B6127B"/>
    <w:pPr>
      <w:tabs>
        <w:tab w:val="right" w:leader="dot" w:pos="8296"/>
      </w:tabs>
      <w:spacing w:before="93"/>
      <w:jc w:val="center"/>
    </w:pPr>
    <w:rPr>
      <w:rFonts w:ascii="仿宋" w:eastAsia="仿宋" w:hAnsi="仿宋"/>
      <w:sz w:val="28"/>
      <w:szCs w:val="28"/>
    </w:rPr>
  </w:style>
  <w:style w:type="paragraph" w:styleId="20">
    <w:name w:val="toc 2"/>
    <w:basedOn w:val="a"/>
    <w:next w:val="a"/>
    <w:uiPriority w:val="39"/>
    <w:unhideWhenUsed/>
    <w:qFormat/>
    <w:rsid w:val="00B6127B"/>
    <w:pPr>
      <w:tabs>
        <w:tab w:val="right" w:leader="dot" w:pos="8296"/>
      </w:tabs>
      <w:ind w:leftChars="200" w:left="420"/>
    </w:pPr>
  </w:style>
  <w:style w:type="paragraph" w:styleId="21">
    <w:name w:val="Body Text First Indent 2"/>
    <w:basedOn w:val="a4"/>
    <w:uiPriority w:val="99"/>
    <w:unhideWhenUsed/>
    <w:qFormat/>
    <w:rsid w:val="00B6127B"/>
    <w:pPr>
      <w:ind w:firstLineChars="200" w:firstLine="420"/>
    </w:pPr>
  </w:style>
  <w:style w:type="character" w:styleId="a8">
    <w:name w:val="Strong"/>
    <w:basedOn w:val="a1"/>
    <w:uiPriority w:val="99"/>
    <w:qFormat/>
    <w:rsid w:val="00B6127B"/>
    <w:rPr>
      <w:b/>
    </w:rPr>
  </w:style>
  <w:style w:type="character" w:styleId="a9">
    <w:name w:val="Hyperlink"/>
    <w:basedOn w:val="a1"/>
    <w:uiPriority w:val="99"/>
    <w:unhideWhenUsed/>
    <w:qFormat/>
    <w:rsid w:val="00B6127B"/>
    <w:rPr>
      <w:color w:val="0000FF" w:themeColor="hyperlink"/>
      <w:u w:val="single"/>
    </w:rPr>
  </w:style>
  <w:style w:type="paragraph" w:customStyle="1" w:styleId="5">
    <w:name w:val="标题 5（有编号）（绿盟科技）"/>
    <w:next w:val="a"/>
    <w:uiPriority w:val="99"/>
    <w:qFormat/>
    <w:rsid w:val="00B6127B"/>
    <w:pPr>
      <w:keepNext/>
      <w:keepLines/>
      <w:widowControl w:val="0"/>
      <w:spacing w:before="280" w:after="156" w:line="377" w:lineRule="auto"/>
      <w:outlineLvl w:val="4"/>
    </w:pPr>
    <w:rPr>
      <w:rFonts w:ascii="Arial" w:eastAsia="黑体" w:hAnsi="Arial" w:cs="Times New Roman"/>
      <w:b/>
      <w:kern w:val="2"/>
      <w:sz w:val="24"/>
      <w:szCs w:val="28"/>
    </w:rPr>
  </w:style>
  <w:style w:type="character" w:customStyle="1" w:styleId="HeaderChar">
    <w:name w:val="Header Char"/>
    <w:basedOn w:val="a1"/>
    <w:uiPriority w:val="99"/>
    <w:semiHidden/>
    <w:qFormat/>
    <w:rsid w:val="00B6127B"/>
    <w:rPr>
      <w:rFonts w:ascii="Times New Roman" w:hAnsi="Times New Roman"/>
      <w:sz w:val="18"/>
      <w:szCs w:val="18"/>
    </w:rPr>
  </w:style>
  <w:style w:type="character" w:customStyle="1" w:styleId="FooterChar">
    <w:name w:val="Footer Char"/>
    <w:basedOn w:val="a1"/>
    <w:uiPriority w:val="99"/>
    <w:semiHidden/>
    <w:qFormat/>
    <w:rsid w:val="00B6127B"/>
    <w:rPr>
      <w:rFonts w:ascii="Times New Roman" w:hAnsi="Times New Roman"/>
      <w:sz w:val="18"/>
      <w:szCs w:val="18"/>
    </w:rPr>
  </w:style>
  <w:style w:type="character" w:customStyle="1" w:styleId="BodyTextChar">
    <w:name w:val="Body Text Char"/>
    <w:basedOn w:val="a1"/>
    <w:uiPriority w:val="99"/>
    <w:semiHidden/>
    <w:qFormat/>
    <w:rsid w:val="00B6127B"/>
    <w:rPr>
      <w:rFonts w:ascii="Times New Roman" w:hAnsi="Times New Roman"/>
      <w:szCs w:val="24"/>
    </w:rPr>
  </w:style>
  <w:style w:type="paragraph" w:customStyle="1" w:styleId="Default">
    <w:name w:val="Default"/>
    <w:uiPriority w:val="99"/>
    <w:qFormat/>
    <w:rsid w:val="00B6127B"/>
    <w:pPr>
      <w:widowControl w:val="0"/>
      <w:autoSpaceDE w:val="0"/>
      <w:autoSpaceDN w:val="0"/>
      <w:adjustRightInd w:val="0"/>
    </w:pPr>
    <w:rPr>
      <w:rFonts w:ascii="仿宋" w:eastAsia="仿宋" w:hAnsi="Calibri" w:cs="仿宋"/>
      <w:color w:val="000000"/>
      <w:sz w:val="24"/>
      <w:szCs w:val="24"/>
    </w:rPr>
  </w:style>
  <w:style w:type="paragraph" w:styleId="aa">
    <w:name w:val="List Paragraph"/>
    <w:basedOn w:val="a"/>
    <w:uiPriority w:val="34"/>
    <w:qFormat/>
    <w:rsid w:val="00B6127B"/>
    <w:pPr>
      <w:ind w:firstLineChars="200" w:firstLine="420"/>
    </w:pPr>
  </w:style>
  <w:style w:type="paragraph" w:customStyle="1" w:styleId="TOC1">
    <w:name w:val="TOC 标题1"/>
    <w:basedOn w:val="1"/>
    <w:next w:val="a"/>
    <w:uiPriority w:val="39"/>
    <w:unhideWhenUsed/>
    <w:qFormat/>
    <w:rsid w:val="00B6127B"/>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TOC2">
    <w:name w:val="TOC 标题2"/>
    <w:basedOn w:val="1"/>
    <w:next w:val="a"/>
    <w:uiPriority w:val="39"/>
    <w:unhideWhenUsed/>
    <w:qFormat/>
    <w:rsid w:val="00B6127B"/>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ab">
    <w:name w:val="四号正文"/>
    <w:basedOn w:val="a"/>
    <w:qFormat/>
    <w:rsid w:val="00B6127B"/>
    <w:pPr>
      <w:spacing w:line="360" w:lineRule="auto"/>
    </w:pPr>
    <w:rPr>
      <w:rFonts w:ascii="??" w:hAnsi="??"/>
      <w:color w:val="000000"/>
      <w:kern w:val="0"/>
      <w:sz w:val="28"/>
      <w:szCs w:val="21"/>
      <w:lang w:val="zh-CN"/>
    </w:rPr>
  </w:style>
  <w:style w:type="paragraph" w:styleId="ac">
    <w:name w:val="Plain Text"/>
    <w:basedOn w:val="a"/>
    <w:link w:val="Char3"/>
    <w:rsid w:val="008A5A3A"/>
    <w:rPr>
      <w:rFonts w:ascii="宋体" w:hAnsi="Courier New"/>
    </w:rPr>
  </w:style>
  <w:style w:type="character" w:customStyle="1" w:styleId="Char3">
    <w:name w:val="纯文本 Char"/>
    <w:basedOn w:val="a1"/>
    <w:link w:val="ac"/>
    <w:rsid w:val="008A5A3A"/>
    <w:rPr>
      <w:rFonts w:ascii="宋体" w:eastAsia="宋体" w:hAnsi="Courier New" w:cs="Times New Roman"/>
      <w:kern w:val="2"/>
      <w:sz w:val="21"/>
      <w:szCs w:val="24"/>
    </w:rPr>
  </w:style>
  <w:style w:type="paragraph" w:customStyle="1" w:styleId="11">
    <w:name w:val="列出段落1"/>
    <w:basedOn w:val="a"/>
    <w:qFormat/>
    <w:rsid w:val="008A5A3A"/>
    <w:pPr>
      <w:ind w:firstLineChars="200" w:firstLine="420"/>
    </w:pPr>
    <w:rPr>
      <w:rFonts w:ascii="Calibri" w:hAnsi="Calibri"/>
      <w:sz w:val="32"/>
      <w:szCs w:val="22"/>
    </w:rPr>
  </w:style>
</w:styles>
</file>

<file path=word/webSettings.xml><?xml version="1.0" encoding="utf-8"?>
<w:webSettings xmlns:r="http://schemas.openxmlformats.org/officeDocument/2006/relationships" xmlns:w="http://schemas.openxmlformats.org/wordprocessingml/2006/main">
  <w:divs>
    <w:div w:id="105128190">
      <w:bodyDiv w:val="1"/>
      <w:marLeft w:val="0"/>
      <w:marRight w:val="0"/>
      <w:marTop w:val="0"/>
      <w:marBottom w:val="0"/>
      <w:divBdr>
        <w:top w:val="none" w:sz="0" w:space="0" w:color="auto"/>
        <w:left w:val="none" w:sz="0" w:space="0" w:color="auto"/>
        <w:bottom w:val="none" w:sz="0" w:space="0" w:color="auto"/>
        <w:right w:val="none" w:sz="0" w:space="0" w:color="auto"/>
      </w:divBdr>
    </w:div>
    <w:div w:id="108268231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chart" Target="charts/chart6.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hart" Target="charts/chart5.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4.xm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chart" Target="charts/chart3.xml"/><Relationship Id="rId4" Type="http://schemas.openxmlformats.org/officeDocument/2006/relationships/settings" Target="settings.xml"/><Relationship Id="rId9" Type="http://schemas.openxmlformats.org/officeDocument/2006/relationships/chart" Target="charts/chart2.xml"/><Relationship Id="rId14" Type="http://schemas.openxmlformats.org/officeDocument/2006/relationships/chart" Target="charts/chart7.xml"/></Relationships>
</file>

<file path=word/charts/_rels/chart1.xml.rels><?xml version="1.0" encoding="UTF-8" standalone="yes"?>
<Relationships xmlns="http://schemas.openxmlformats.org/package/2006/relationships"><Relationship Id="rId1" Type="http://schemas.openxmlformats.org/officeDocument/2006/relationships/oleObject" Target="file:///D:\2023&#24180;&#24230;&#25991;&#20214;\2022&#24180;&#20915;&#31639;&#20844;&#24320;\2022&#24180;&#37096;&#38376;&#20915;&#31639;&#20844;&#24320;&#22270;&#34920;.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D:\2023&#24180;&#24230;&#25991;&#20214;\2022&#24180;&#20915;&#31639;&#20844;&#24320;\2022&#24180;&#37096;&#38376;&#20915;&#31639;&#20844;&#24320;&#22270;&#34920;.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D:\2023&#24180;&#24230;&#25991;&#20214;\2022&#24180;&#20915;&#31639;&#20844;&#24320;\2022&#24180;&#37096;&#38376;&#20915;&#31639;&#20844;&#24320;&#22270;&#34920;.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D:\2023&#24180;&#24230;&#25991;&#20214;\2022&#24180;&#20915;&#31639;&#20844;&#24320;\2022&#24180;&#37096;&#38376;&#20915;&#31639;&#20844;&#24320;&#22270;&#34920;.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D:\2023&#24180;&#24230;&#25991;&#20214;\2022&#24180;&#20915;&#31639;&#20844;&#24320;\2022&#24180;&#37096;&#38376;&#20915;&#31639;&#20844;&#24320;&#22270;&#34920;.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D:\2023&#24180;&#24230;&#25991;&#20214;\2022&#24180;&#20915;&#31639;&#20844;&#24320;\2022&#24180;&#37096;&#38376;&#20915;&#31639;&#20844;&#24320;&#22270;&#34920;.xlsx"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D:\2023&#24180;&#24230;&#25991;&#20214;\2022&#24180;&#20915;&#31639;&#20844;&#24320;\2022&#24180;&#37096;&#38376;&#20915;&#31639;&#20844;&#24320;&#22270;&#34920;.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zh-CN"/>
  <c:chart>
    <c:title>
      <c:tx>
        <c:rich>
          <a:bodyPr/>
          <a:lstStyle/>
          <a:p>
            <a:pPr>
              <a:defRPr/>
            </a:pPr>
            <a:r>
              <a:rPr lang="zh-CN" altLang="en-US" sz="1800" b="1" i="0" u="none" strike="noStrike" baseline="0"/>
              <a:t>收、支决算总计变动情况图</a:t>
            </a:r>
            <a:endParaRPr lang="zh-CN" altLang="en-US"/>
          </a:p>
        </c:rich>
      </c:tx>
    </c:title>
    <c:plotArea>
      <c:layout/>
      <c:barChart>
        <c:barDir val="col"/>
        <c:grouping val="stacked"/>
        <c:ser>
          <c:idx val="0"/>
          <c:order val="0"/>
          <c:tx>
            <c:strRef>
              <c:f>Sheet3!$A$3</c:f>
              <c:strCache>
                <c:ptCount val="1"/>
                <c:pt idx="0">
                  <c:v>2021年</c:v>
                </c:pt>
              </c:strCache>
            </c:strRef>
          </c:tx>
          <c:dLbls>
            <c:showVal val="1"/>
          </c:dLbls>
          <c:cat>
            <c:strRef>
              <c:f>Sheet3!$B$1:$E$2</c:f>
              <c:strCache>
                <c:ptCount val="4"/>
                <c:pt idx="0">
                  <c:v>收入</c:v>
                </c:pt>
                <c:pt idx="1">
                  <c:v>支出</c:v>
                </c:pt>
                <c:pt idx="2">
                  <c:v>比上年增加</c:v>
                </c:pt>
                <c:pt idx="3">
                  <c:v>增长%</c:v>
                </c:pt>
              </c:strCache>
            </c:strRef>
          </c:cat>
          <c:val>
            <c:numRef>
              <c:f>Sheet3!$B$3:$E$3</c:f>
              <c:numCache>
                <c:formatCode>General</c:formatCode>
                <c:ptCount val="4"/>
                <c:pt idx="0">
                  <c:v>15170.76</c:v>
                </c:pt>
                <c:pt idx="1">
                  <c:v>15170.76</c:v>
                </c:pt>
                <c:pt idx="2">
                  <c:v>67.22</c:v>
                </c:pt>
                <c:pt idx="3">
                  <c:v>0.44</c:v>
                </c:pt>
              </c:numCache>
            </c:numRef>
          </c:val>
        </c:ser>
        <c:ser>
          <c:idx val="1"/>
          <c:order val="1"/>
          <c:tx>
            <c:strRef>
              <c:f>Sheet3!$A$4</c:f>
              <c:strCache>
                <c:ptCount val="1"/>
                <c:pt idx="0">
                  <c:v>2022年</c:v>
                </c:pt>
              </c:strCache>
            </c:strRef>
          </c:tx>
          <c:dLbls>
            <c:showVal val="1"/>
          </c:dLbls>
          <c:cat>
            <c:strRef>
              <c:f>Sheet3!$B$1:$E$2</c:f>
              <c:strCache>
                <c:ptCount val="4"/>
                <c:pt idx="0">
                  <c:v>收入</c:v>
                </c:pt>
                <c:pt idx="1">
                  <c:v>支出</c:v>
                </c:pt>
                <c:pt idx="2">
                  <c:v>比上年增加</c:v>
                </c:pt>
                <c:pt idx="3">
                  <c:v>增长%</c:v>
                </c:pt>
              </c:strCache>
            </c:strRef>
          </c:cat>
          <c:val>
            <c:numRef>
              <c:f>Sheet3!$B$4:$E$4</c:f>
              <c:numCache>
                <c:formatCode>General</c:formatCode>
                <c:ptCount val="4"/>
                <c:pt idx="0">
                  <c:v>15237.98</c:v>
                </c:pt>
                <c:pt idx="1">
                  <c:v>15237.98</c:v>
                </c:pt>
              </c:numCache>
            </c:numRef>
          </c:val>
        </c:ser>
        <c:gapWidth val="55"/>
        <c:overlap val="100"/>
        <c:axId val="491419520"/>
        <c:axId val="491483136"/>
      </c:barChart>
      <c:catAx>
        <c:axId val="491419520"/>
        <c:scaling>
          <c:orientation val="minMax"/>
        </c:scaling>
        <c:axPos val="b"/>
        <c:majorTickMark val="none"/>
        <c:tickLblPos val="nextTo"/>
        <c:crossAx val="491483136"/>
        <c:crosses val="autoZero"/>
        <c:auto val="1"/>
        <c:lblAlgn val="ctr"/>
        <c:lblOffset val="100"/>
      </c:catAx>
      <c:valAx>
        <c:axId val="491483136"/>
        <c:scaling>
          <c:orientation val="minMax"/>
        </c:scaling>
        <c:axPos val="l"/>
        <c:majorGridlines/>
        <c:numFmt formatCode="General" sourceLinked="1"/>
        <c:majorTickMark val="none"/>
        <c:tickLblPos val="nextTo"/>
        <c:crossAx val="491419520"/>
        <c:crosses val="autoZero"/>
        <c:crossBetween val="between"/>
      </c:valAx>
    </c:plotArea>
    <c:legend>
      <c:legendPos val="r"/>
    </c:legend>
    <c:plotVisOnly val="1"/>
  </c:chart>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zh-CN"/>
  <c:chart>
    <c:title>
      <c:tx>
        <c:rich>
          <a:bodyPr/>
          <a:lstStyle/>
          <a:p>
            <a:pPr>
              <a:defRPr/>
            </a:pPr>
            <a:r>
              <a:rPr lang="zh-CN" altLang="en-US"/>
              <a:t>收入决算结构图</a:t>
            </a:r>
          </a:p>
        </c:rich>
      </c:tx>
    </c:title>
    <c:view3D>
      <c:rotX val="30"/>
      <c:perspective val="30"/>
    </c:view3D>
    <c:plotArea>
      <c:layout/>
      <c:pie3DChart>
        <c:varyColors val="1"/>
        <c:ser>
          <c:idx val="0"/>
          <c:order val="0"/>
          <c:dLbls>
            <c:dLbl>
              <c:idx val="0"/>
              <c:tx>
                <c:rich>
                  <a:bodyPr/>
                  <a:lstStyle/>
                  <a:p>
                    <a:r>
                      <a:rPr lang="en-US" altLang="zh-CN"/>
                      <a:t> 2022</a:t>
                    </a:r>
                    <a:r>
                      <a:rPr lang="zh-CN" altLang="en-US"/>
                      <a:t>年度</a:t>
                    </a:r>
                  </a:p>
                </c:rich>
              </c:tx>
              <c:showVal val="1"/>
              <c:showCatName val="1"/>
            </c:dLbl>
            <c:dLbl>
              <c:idx val="1"/>
              <c:tx>
                <c:rich>
                  <a:bodyPr/>
                  <a:lstStyle/>
                  <a:p>
                    <a:r>
                      <a:rPr lang="zh-CN" altLang="en-US"/>
                      <a:t> 收入</a:t>
                    </a:r>
                    <a:r>
                      <a:rPr lang="en-US" altLang="zh-CN"/>
                      <a:t>, 8053.63</a:t>
                    </a:r>
                    <a:endParaRPr lang="zh-CN" altLang="en-US"/>
                  </a:p>
                </c:rich>
              </c:tx>
              <c:showVal val="1"/>
              <c:showCatName val="1"/>
            </c:dLbl>
            <c:dLbl>
              <c:idx val="2"/>
              <c:tx>
                <c:rich>
                  <a:bodyPr/>
                  <a:lstStyle/>
                  <a:p>
                    <a:r>
                      <a:rPr lang="zh-CN" altLang="en-US"/>
                      <a:t>其中</a:t>
                    </a:r>
                    <a:r>
                      <a:rPr lang="en-US" altLang="zh-CN"/>
                      <a:t>:</a:t>
                    </a:r>
                    <a:r>
                      <a:rPr lang="zh-CN" altLang="en-US"/>
                      <a:t>一般公共预算财政拨款收入</a:t>
                    </a:r>
                    <a:r>
                      <a:rPr lang="en-US" altLang="zh-CN"/>
                      <a:t>, 8053.63</a:t>
                    </a:r>
                    <a:endParaRPr lang="zh-CN" altLang="en-US"/>
                  </a:p>
                </c:rich>
              </c:tx>
              <c:showVal val="1"/>
              <c:showCatName val="1"/>
            </c:dLbl>
            <c:dLbl>
              <c:idx val="3"/>
              <c:tx>
                <c:rich>
                  <a:bodyPr/>
                  <a:lstStyle/>
                  <a:p>
                    <a:r>
                      <a:rPr lang="zh-CN" altLang="en-US"/>
                      <a:t> 占比</a:t>
                    </a:r>
                    <a:r>
                      <a:rPr lang="en-US" altLang="zh-CN"/>
                      <a:t>, 100%</a:t>
                    </a:r>
                    <a:endParaRPr lang="zh-CN" altLang="en-US"/>
                  </a:p>
                </c:rich>
              </c:tx>
              <c:showVal val="1"/>
              <c:showCatName val="1"/>
            </c:dLbl>
            <c:showVal val="1"/>
            <c:showCatName val="1"/>
            <c:showLeaderLines val="1"/>
          </c:dLbls>
          <c:cat>
            <c:multiLvlStrRef>
              <c:f>Sheet1!$A$1:$D$2</c:f>
              <c:multiLvlStrCache>
                <c:ptCount val="4"/>
                <c:lvl>
                  <c:pt idx="0">
                    <c:v>年度</c:v>
                  </c:pt>
                  <c:pt idx="1">
                    <c:v>收入</c:v>
                  </c:pt>
                  <c:pt idx="2">
                    <c:v>其中:一般公共预算财政拨款收入</c:v>
                  </c:pt>
                  <c:pt idx="3">
                    <c:v>占比</c:v>
                  </c:pt>
                </c:lvl>
                <c:lvl>
                  <c:pt idx="0">
                    <c:v>收入决算结构图</c:v>
                  </c:pt>
                </c:lvl>
              </c:multiLvlStrCache>
            </c:multiLvlStrRef>
          </c:cat>
          <c:val>
            <c:numRef>
              <c:f>Sheet1!$A$3:$D$3</c:f>
              <c:numCache>
                <c:formatCode>General</c:formatCode>
                <c:ptCount val="4"/>
                <c:pt idx="0">
                  <c:v>2022</c:v>
                </c:pt>
                <c:pt idx="1">
                  <c:v>8053.63</c:v>
                </c:pt>
                <c:pt idx="2">
                  <c:v>8053.63</c:v>
                </c:pt>
                <c:pt idx="3" formatCode="0%">
                  <c:v>1</c:v>
                </c:pt>
              </c:numCache>
            </c:numRef>
          </c:val>
        </c:ser>
        <c:dLbls>
          <c:showCatName val="1"/>
          <c:showPercent val="1"/>
        </c:dLbls>
      </c:pie3DChart>
    </c:plotArea>
    <c:plotVisOnly val="1"/>
  </c:chart>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zh-CN"/>
  <c:chart>
    <c:title>
      <c:tx>
        <c:rich>
          <a:bodyPr/>
          <a:lstStyle/>
          <a:p>
            <a:pPr>
              <a:defRPr/>
            </a:pPr>
            <a:r>
              <a:rPr lang="zh-CN" altLang="en-US"/>
              <a:t>本年支出结构图</a:t>
            </a:r>
          </a:p>
        </c:rich>
      </c:tx>
    </c:title>
    <c:view3D>
      <c:rotX val="30"/>
      <c:perspective val="30"/>
    </c:view3D>
    <c:plotArea>
      <c:layout/>
      <c:pie3DChart>
        <c:varyColors val="1"/>
        <c:ser>
          <c:idx val="0"/>
          <c:order val="0"/>
          <c:dLbls>
            <c:dLbl>
              <c:idx val="0"/>
              <c:layout>
                <c:manualLayout>
                  <c:x val="7.6920384951881119E-3"/>
                  <c:y val="-1.9393409157188707E-2"/>
                </c:manualLayout>
              </c:layout>
              <c:tx>
                <c:rich>
                  <a:bodyPr/>
                  <a:lstStyle/>
                  <a:p>
                    <a:r>
                      <a:rPr lang="en-US" altLang="zh-CN"/>
                      <a:t>2022</a:t>
                    </a:r>
                    <a:r>
                      <a:rPr lang="zh-CN" altLang="en-US"/>
                      <a:t>年度</a:t>
                    </a:r>
                  </a:p>
                </c:rich>
              </c:tx>
              <c:showVal val="1"/>
              <c:showCatName val="1"/>
            </c:dLbl>
            <c:dLbl>
              <c:idx val="2"/>
              <c:layout>
                <c:manualLayout>
                  <c:x val="-0.1893661417322838"/>
                  <c:y val="-3.4722222222222242E-3"/>
                </c:manualLayout>
              </c:layout>
              <c:showVal val="1"/>
              <c:showCatName val="1"/>
            </c:dLbl>
            <c:dLbl>
              <c:idx val="3"/>
              <c:layout>
                <c:manualLayout>
                  <c:x val="7.5479877515310587E-2"/>
                  <c:y val="8.2430008748906394E-2"/>
                </c:manualLayout>
              </c:layout>
              <c:tx>
                <c:rich>
                  <a:bodyPr/>
                  <a:lstStyle/>
                  <a:p>
                    <a:r>
                      <a:rPr lang="zh-CN" altLang="en-US"/>
                      <a:t>占比</a:t>
                    </a:r>
                    <a:r>
                      <a:rPr lang="en-US" altLang="zh-CN"/>
                      <a:t>,14.6%</a:t>
                    </a:r>
                  </a:p>
                </c:rich>
              </c:tx>
              <c:showVal val="1"/>
              <c:showCatName val="1"/>
            </c:dLbl>
            <c:dLbl>
              <c:idx val="4"/>
              <c:layout>
                <c:manualLayout>
                  <c:x val="0.15095395888014027"/>
                  <c:y val="-0.16499927092446798"/>
                </c:manualLayout>
              </c:layout>
              <c:showVal val="1"/>
              <c:showCatName val="1"/>
            </c:dLbl>
            <c:dLbl>
              <c:idx val="5"/>
              <c:layout>
                <c:manualLayout>
                  <c:x val="-8.3681539807524019E-2"/>
                  <c:y val="1.3727398658501021E-2"/>
                </c:manualLayout>
              </c:layout>
              <c:tx>
                <c:rich>
                  <a:bodyPr/>
                  <a:lstStyle/>
                  <a:p>
                    <a:r>
                      <a:rPr lang="zh-CN" altLang="en-US"/>
                      <a:t>占比</a:t>
                    </a:r>
                    <a:r>
                      <a:rPr lang="en-US" altLang="zh-CN"/>
                      <a:t>, 85.4%</a:t>
                    </a:r>
                    <a:endParaRPr lang="zh-CN" altLang="en-US"/>
                  </a:p>
                </c:rich>
              </c:tx>
              <c:showVal val="1"/>
              <c:showCatName val="1"/>
            </c:dLbl>
            <c:showVal val="1"/>
            <c:showCatName val="1"/>
            <c:showLeaderLines val="1"/>
          </c:dLbls>
          <c:cat>
            <c:strRef>
              <c:f>Sheet2!$A$1:$F$1</c:f>
              <c:strCache>
                <c:ptCount val="6"/>
                <c:pt idx="0">
                  <c:v>年度</c:v>
                </c:pt>
                <c:pt idx="1">
                  <c:v>本年支出合计</c:v>
                </c:pt>
                <c:pt idx="2">
                  <c:v>基本支出</c:v>
                </c:pt>
                <c:pt idx="3">
                  <c:v>占比</c:v>
                </c:pt>
                <c:pt idx="4">
                  <c:v>项目支出</c:v>
                </c:pt>
                <c:pt idx="5">
                  <c:v>占比</c:v>
                </c:pt>
              </c:strCache>
            </c:strRef>
          </c:cat>
          <c:val>
            <c:numRef>
              <c:f>Sheet2!$A$2:$F$2</c:f>
              <c:numCache>
                <c:formatCode>#,##0.00</c:formatCode>
                <c:ptCount val="6"/>
                <c:pt idx="0" formatCode="General">
                  <c:v>2022</c:v>
                </c:pt>
                <c:pt idx="1">
                  <c:v>15237.98</c:v>
                </c:pt>
                <c:pt idx="2">
                  <c:v>2337.1799999999998</c:v>
                </c:pt>
                <c:pt idx="3" formatCode="0.00_ ">
                  <c:v>15.34</c:v>
                </c:pt>
                <c:pt idx="4">
                  <c:v>12900.81</c:v>
                </c:pt>
                <c:pt idx="5" formatCode="General">
                  <c:v>84.66</c:v>
                </c:pt>
              </c:numCache>
            </c:numRef>
          </c:val>
        </c:ser>
        <c:dLbls>
          <c:showCatName val="1"/>
        </c:dLbls>
      </c:pie3DChart>
    </c:plotArea>
    <c:plotVisOnly val="1"/>
  </c:chart>
  <c:externalData r:id="rId1"/>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zh-CN"/>
  <c:chart>
    <c:title>
      <c:tx>
        <c:rich>
          <a:bodyPr/>
          <a:lstStyle/>
          <a:p>
            <a:pPr>
              <a:defRPr/>
            </a:pPr>
            <a:r>
              <a:rPr lang="zh-CN" altLang="en-US" sz="1800" b="1" i="0" u="none" strike="noStrike" baseline="0"/>
              <a:t>收、支决算总计变动情况图</a:t>
            </a:r>
            <a:endParaRPr lang="zh-CN" altLang="en-US"/>
          </a:p>
        </c:rich>
      </c:tx>
    </c:title>
    <c:plotArea>
      <c:layout/>
      <c:barChart>
        <c:barDir val="col"/>
        <c:grouping val="stacked"/>
        <c:ser>
          <c:idx val="0"/>
          <c:order val="0"/>
          <c:tx>
            <c:strRef>
              <c:f>Sheet3!$A$3</c:f>
              <c:strCache>
                <c:ptCount val="1"/>
                <c:pt idx="0">
                  <c:v>2021年</c:v>
                </c:pt>
              </c:strCache>
            </c:strRef>
          </c:tx>
          <c:dLbls>
            <c:showVal val="1"/>
          </c:dLbls>
          <c:cat>
            <c:strRef>
              <c:f>Sheet3!$B$1:$E$2</c:f>
              <c:strCache>
                <c:ptCount val="4"/>
                <c:pt idx="0">
                  <c:v>收入</c:v>
                </c:pt>
                <c:pt idx="1">
                  <c:v>支出</c:v>
                </c:pt>
                <c:pt idx="2">
                  <c:v>比上年增加</c:v>
                </c:pt>
                <c:pt idx="3">
                  <c:v>增长%</c:v>
                </c:pt>
              </c:strCache>
            </c:strRef>
          </c:cat>
          <c:val>
            <c:numRef>
              <c:f>Sheet3!$B$3:$E$3</c:f>
              <c:numCache>
                <c:formatCode>General</c:formatCode>
                <c:ptCount val="4"/>
                <c:pt idx="0">
                  <c:v>15170.76</c:v>
                </c:pt>
                <c:pt idx="1">
                  <c:v>15170.76</c:v>
                </c:pt>
                <c:pt idx="2">
                  <c:v>67.22</c:v>
                </c:pt>
                <c:pt idx="3">
                  <c:v>0.44</c:v>
                </c:pt>
              </c:numCache>
            </c:numRef>
          </c:val>
        </c:ser>
        <c:ser>
          <c:idx val="1"/>
          <c:order val="1"/>
          <c:tx>
            <c:strRef>
              <c:f>Sheet3!$A$4</c:f>
              <c:strCache>
                <c:ptCount val="1"/>
                <c:pt idx="0">
                  <c:v>2022年</c:v>
                </c:pt>
              </c:strCache>
            </c:strRef>
          </c:tx>
          <c:dLbls>
            <c:showVal val="1"/>
          </c:dLbls>
          <c:cat>
            <c:strRef>
              <c:f>Sheet3!$B$1:$E$2</c:f>
              <c:strCache>
                <c:ptCount val="4"/>
                <c:pt idx="0">
                  <c:v>收入</c:v>
                </c:pt>
                <c:pt idx="1">
                  <c:v>支出</c:v>
                </c:pt>
                <c:pt idx="2">
                  <c:v>比上年增加</c:v>
                </c:pt>
                <c:pt idx="3">
                  <c:v>增长%</c:v>
                </c:pt>
              </c:strCache>
            </c:strRef>
          </c:cat>
          <c:val>
            <c:numRef>
              <c:f>Sheet3!$B$4:$E$4</c:f>
              <c:numCache>
                <c:formatCode>General</c:formatCode>
                <c:ptCount val="4"/>
                <c:pt idx="0">
                  <c:v>15237.98</c:v>
                </c:pt>
                <c:pt idx="1">
                  <c:v>15237.98</c:v>
                </c:pt>
              </c:numCache>
            </c:numRef>
          </c:val>
        </c:ser>
        <c:gapWidth val="55"/>
        <c:overlap val="100"/>
        <c:axId val="543192960"/>
        <c:axId val="549438208"/>
      </c:barChart>
      <c:catAx>
        <c:axId val="543192960"/>
        <c:scaling>
          <c:orientation val="minMax"/>
        </c:scaling>
        <c:axPos val="b"/>
        <c:majorTickMark val="none"/>
        <c:tickLblPos val="nextTo"/>
        <c:crossAx val="549438208"/>
        <c:crosses val="autoZero"/>
        <c:auto val="1"/>
        <c:lblAlgn val="ctr"/>
        <c:lblOffset val="100"/>
      </c:catAx>
      <c:valAx>
        <c:axId val="549438208"/>
        <c:scaling>
          <c:orientation val="minMax"/>
        </c:scaling>
        <c:axPos val="l"/>
        <c:majorGridlines/>
        <c:numFmt formatCode="General" sourceLinked="1"/>
        <c:majorTickMark val="none"/>
        <c:tickLblPos val="nextTo"/>
        <c:crossAx val="543192960"/>
        <c:crosses val="autoZero"/>
        <c:crossBetween val="between"/>
      </c:valAx>
    </c:plotArea>
    <c:legend>
      <c:legendPos val="r"/>
    </c:legend>
    <c:plotVisOnly val="1"/>
  </c:chart>
  <c:externalData r:id="rId1"/>
</c:chartSpace>
</file>

<file path=word/charts/chart5.xml><?xml version="1.0" encoding="utf-8"?>
<c:chartSpace xmlns:c="http://schemas.openxmlformats.org/drawingml/2006/chart" xmlns:a="http://schemas.openxmlformats.org/drawingml/2006/main" xmlns:r="http://schemas.openxmlformats.org/officeDocument/2006/relationships">
  <c:date1904 val="1"/>
  <c:lang val="zh-CN"/>
  <c:chart>
    <c:title>
      <c:tx>
        <c:rich>
          <a:bodyPr/>
          <a:lstStyle/>
          <a:p>
            <a:pPr>
              <a:defRPr/>
            </a:pPr>
            <a:r>
              <a:rPr lang="zh-CN" altLang="en-US"/>
              <a:t>一般公共预算财政拨款支出决算变动情况</a:t>
            </a:r>
          </a:p>
        </c:rich>
      </c:tx>
    </c:title>
    <c:plotArea>
      <c:layout/>
      <c:barChart>
        <c:barDir val="col"/>
        <c:grouping val="stacked"/>
        <c:ser>
          <c:idx val="0"/>
          <c:order val="0"/>
          <c:dLbls>
            <c:showVal val="1"/>
          </c:dLbls>
          <c:cat>
            <c:multiLvlStrRef>
              <c:f>Sheet4!$A$1:$D$2</c:f>
              <c:multiLvlStrCache>
                <c:ptCount val="4"/>
                <c:lvl>
                  <c:pt idx="0">
                    <c:v>年度</c:v>
                  </c:pt>
                  <c:pt idx="1">
                    <c:v>支出</c:v>
                  </c:pt>
                  <c:pt idx="2">
                    <c:v>增加</c:v>
                  </c:pt>
                  <c:pt idx="3">
                    <c:v>增比</c:v>
                  </c:pt>
                </c:lvl>
                <c:lvl>
                  <c:pt idx="0">
                    <c:v>一般公共预算财政拨款支出决算变动情况</c:v>
                  </c:pt>
                </c:lvl>
              </c:multiLvlStrCache>
            </c:multiLvlStrRef>
          </c:cat>
          <c:val>
            <c:numRef>
              <c:f>Sheet4!$A$3:$D$3</c:f>
              <c:numCache>
                <c:formatCode>General</c:formatCode>
                <c:ptCount val="4"/>
                <c:pt idx="0">
                  <c:v>2021</c:v>
                </c:pt>
                <c:pt idx="1">
                  <c:v>15170.76</c:v>
                </c:pt>
              </c:numCache>
            </c:numRef>
          </c:val>
        </c:ser>
        <c:ser>
          <c:idx val="1"/>
          <c:order val="1"/>
          <c:dLbls>
            <c:showVal val="1"/>
          </c:dLbls>
          <c:cat>
            <c:multiLvlStrRef>
              <c:f>Sheet4!$A$1:$D$2</c:f>
              <c:multiLvlStrCache>
                <c:ptCount val="4"/>
                <c:lvl>
                  <c:pt idx="0">
                    <c:v>年度</c:v>
                  </c:pt>
                  <c:pt idx="1">
                    <c:v>支出</c:v>
                  </c:pt>
                  <c:pt idx="2">
                    <c:v>增加</c:v>
                  </c:pt>
                  <c:pt idx="3">
                    <c:v>增比</c:v>
                  </c:pt>
                </c:lvl>
                <c:lvl>
                  <c:pt idx="0">
                    <c:v>一般公共预算财政拨款支出决算变动情况</c:v>
                  </c:pt>
                </c:lvl>
              </c:multiLvlStrCache>
            </c:multiLvlStrRef>
          </c:cat>
          <c:val>
            <c:numRef>
              <c:f>Sheet4!$A$4:$D$4</c:f>
              <c:numCache>
                <c:formatCode>General</c:formatCode>
                <c:ptCount val="4"/>
                <c:pt idx="0">
                  <c:v>2022</c:v>
                </c:pt>
                <c:pt idx="1">
                  <c:v>15237.98</c:v>
                </c:pt>
                <c:pt idx="2">
                  <c:v>67.22</c:v>
                </c:pt>
                <c:pt idx="3">
                  <c:v>0.44</c:v>
                </c:pt>
              </c:numCache>
            </c:numRef>
          </c:val>
        </c:ser>
        <c:gapWidth val="55"/>
        <c:overlap val="100"/>
        <c:axId val="561357952"/>
        <c:axId val="561359488"/>
      </c:barChart>
      <c:catAx>
        <c:axId val="561357952"/>
        <c:scaling>
          <c:orientation val="minMax"/>
        </c:scaling>
        <c:axPos val="b"/>
        <c:majorTickMark val="none"/>
        <c:tickLblPos val="nextTo"/>
        <c:crossAx val="561359488"/>
        <c:crosses val="autoZero"/>
        <c:auto val="1"/>
        <c:lblAlgn val="ctr"/>
        <c:lblOffset val="100"/>
      </c:catAx>
      <c:valAx>
        <c:axId val="561359488"/>
        <c:scaling>
          <c:orientation val="minMax"/>
        </c:scaling>
        <c:axPos val="l"/>
        <c:majorGridlines/>
        <c:numFmt formatCode="General" sourceLinked="1"/>
        <c:majorTickMark val="none"/>
        <c:tickLblPos val="nextTo"/>
        <c:crossAx val="561357952"/>
        <c:crosses val="autoZero"/>
        <c:crossBetween val="between"/>
      </c:valAx>
    </c:plotArea>
    <c:legend>
      <c:legendPos val="r"/>
    </c:legend>
    <c:plotVisOnly val="1"/>
  </c:chart>
  <c:externalData r:id="rId1"/>
</c:chartSpace>
</file>

<file path=word/charts/chart6.xml><?xml version="1.0" encoding="utf-8"?>
<c:chartSpace xmlns:c="http://schemas.openxmlformats.org/drawingml/2006/chart" xmlns:a="http://schemas.openxmlformats.org/drawingml/2006/main" xmlns:r="http://schemas.openxmlformats.org/officeDocument/2006/relationships">
  <c:date1904 val="1"/>
  <c:lang val="zh-CN"/>
  <c:chart>
    <c:title>
      <c:tx>
        <c:rich>
          <a:bodyPr/>
          <a:lstStyle/>
          <a:p>
            <a:pPr>
              <a:defRPr sz="1200" baseline="0"/>
            </a:pPr>
            <a:r>
              <a:rPr lang="zh-CN" altLang="en-US" sz="1200" b="1" i="0" u="none" strike="noStrike" baseline="0"/>
              <a:t>一般公共预算财政拨款支出决算结构情况</a:t>
            </a:r>
            <a:endParaRPr lang="zh-CN" altLang="en-US" sz="1200" baseline="0"/>
          </a:p>
        </c:rich>
      </c:tx>
    </c:title>
    <c:view3D>
      <c:rotX val="30"/>
      <c:perspective val="30"/>
    </c:view3D>
    <c:plotArea>
      <c:layout/>
      <c:pie3DChart>
        <c:varyColors val="1"/>
        <c:ser>
          <c:idx val="0"/>
          <c:order val="0"/>
          <c:tx>
            <c:strRef>
              <c:f>Sheet5!$B$2</c:f>
              <c:strCache>
                <c:ptCount val="1"/>
                <c:pt idx="0">
                  <c:v>收入</c:v>
                </c:pt>
              </c:strCache>
            </c:strRef>
          </c:tx>
          <c:dLbls>
            <c:dLbl>
              <c:idx val="0"/>
              <c:layout>
                <c:manualLayout>
                  <c:x val="0.32079724409448818"/>
                  <c:y val="-3.8564085739282564E-2"/>
                </c:manualLayout>
              </c:layout>
              <c:showVal val="1"/>
              <c:showCatName val="1"/>
              <c:showPercent val="1"/>
            </c:dLbl>
            <c:dLbl>
              <c:idx val="1"/>
              <c:layout>
                <c:manualLayout>
                  <c:x val="0.25250765529308833"/>
                  <c:y val="0.1945188101487314"/>
                </c:manualLayout>
              </c:layout>
              <c:showVal val="1"/>
              <c:showCatName val="1"/>
              <c:showPercent val="1"/>
            </c:dLbl>
            <c:dLbl>
              <c:idx val="3"/>
              <c:layout>
                <c:manualLayout>
                  <c:x val="-0.33962489063867091"/>
                  <c:y val="0.10958406240886556"/>
                </c:manualLayout>
              </c:layout>
              <c:showVal val="1"/>
              <c:showCatName val="1"/>
              <c:showPercent val="1"/>
            </c:dLbl>
            <c:dLbl>
              <c:idx val="4"/>
              <c:layout>
                <c:manualLayout>
                  <c:x val="-0.42152887139107698"/>
                  <c:y val="-0.1022214931466901"/>
                </c:manualLayout>
              </c:layout>
              <c:showVal val="1"/>
              <c:showCatName val="1"/>
              <c:showPercent val="1"/>
            </c:dLbl>
            <c:showVal val="1"/>
            <c:showCatName val="1"/>
            <c:showPercent val="1"/>
          </c:dLbls>
          <c:cat>
            <c:strRef>
              <c:f>Sheet5!$A$3:$A$7</c:f>
              <c:strCache>
                <c:ptCount val="5"/>
                <c:pt idx="0">
                  <c:v>社会保障和就业支出</c:v>
                </c:pt>
                <c:pt idx="1">
                  <c:v>卫生健康支出</c:v>
                </c:pt>
                <c:pt idx="2">
                  <c:v>农林水支出</c:v>
                </c:pt>
                <c:pt idx="3">
                  <c:v>住房保障支出</c:v>
                </c:pt>
                <c:pt idx="4">
                  <c:v>其他支出</c:v>
                </c:pt>
              </c:strCache>
            </c:strRef>
          </c:cat>
          <c:val>
            <c:numRef>
              <c:f>Sheet5!$B$3:$B$7</c:f>
              <c:numCache>
                <c:formatCode>0.00;[Red]0.00</c:formatCode>
                <c:ptCount val="5"/>
                <c:pt idx="0">
                  <c:v>427.40999999999997</c:v>
                </c:pt>
                <c:pt idx="1">
                  <c:v>168.12</c:v>
                </c:pt>
                <c:pt idx="2">
                  <c:v>14479.54</c:v>
                </c:pt>
                <c:pt idx="3">
                  <c:v>157.6</c:v>
                </c:pt>
                <c:pt idx="4">
                  <c:v>5.3097000000000003</c:v>
                </c:pt>
              </c:numCache>
            </c:numRef>
          </c:val>
        </c:ser>
        <c:ser>
          <c:idx val="1"/>
          <c:order val="1"/>
          <c:tx>
            <c:strRef>
              <c:f>Sheet5!$C$2</c:f>
              <c:strCache>
                <c:ptCount val="1"/>
                <c:pt idx="0">
                  <c:v>占比%</c:v>
                </c:pt>
              </c:strCache>
            </c:strRef>
          </c:tx>
          <c:dLbls>
            <c:showCatName val="1"/>
            <c:showPercent val="1"/>
          </c:dLbls>
          <c:cat>
            <c:strRef>
              <c:f>Sheet5!$A$3:$A$7</c:f>
              <c:strCache>
                <c:ptCount val="5"/>
                <c:pt idx="0">
                  <c:v>社会保障和就业支出</c:v>
                </c:pt>
                <c:pt idx="1">
                  <c:v>卫生健康支出</c:v>
                </c:pt>
                <c:pt idx="2">
                  <c:v>农林水支出</c:v>
                </c:pt>
                <c:pt idx="3">
                  <c:v>住房保障支出</c:v>
                </c:pt>
                <c:pt idx="4">
                  <c:v>其他支出</c:v>
                </c:pt>
              </c:strCache>
            </c:strRef>
          </c:cat>
          <c:val>
            <c:numRef>
              <c:f>Sheet5!$C$3:$C$7</c:f>
              <c:numCache>
                <c:formatCode>0.00%</c:formatCode>
                <c:ptCount val="5"/>
                <c:pt idx="0">
                  <c:v>2.8000000000000001E-2</c:v>
                </c:pt>
                <c:pt idx="1">
                  <c:v>1.0999999999999998E-2</c:v>
                </c:pt>
                <c:pt idx="2">
                  <c:v>0.95020000000000004</c:v>
                </c:pt>
                <c:pt idx="3">
                  <c:v>0</c:v>
                </c:pt>
                <c:pt idx="4">
                  <c:v>3.0000000000000003E-4</c:v>
                </c:pt>
              </c:numCache>
            </c:numRef>
          </c:val>
        </c:ser>
        <c:dLbls>
          <c:showCatName val="1"/>
          <c:showPercent val="1"/>
        </c:dLbls>
      </c:pie3DChart>
    </c:plotArea>
    <c:plotVisOnly val="1"/>
  </c:chart>
  <c:externalData r:id="rId1"/>
</c:chartSpace>
</file>

<file path=word/charts/chart7.xml><?xml version="1.0" encoding="utf-8"?>
<c:chartSpace xmlns:c="http://schemas.openxmlformats.org/drawingml/2006/chart" xmlns:a="http://schemas.openxmlformats.org/drawingml/2006/main" xmlns:r="http://schemas.openxmlformats.org/officeDocument/2006/relationships">
  <c:date1904 val="1"/>
  <c:lang val="zh-CN"/>
  <c:chart>
    <c:title>
      <c:tx>
        <c:rich>
          <a:bodyPr/>
          <a:lstStyle/>
          <a:p>
            <a:pPr>
              <a:defRPr/>
            </a:pPr>
            <a:r>
              <a:rPr lang="zh-CN" altLang="en-US"/>
              <a:t>“三公”经费财政拨款支出结构</a:t>
            </a:r>
          </a:p>
        </c:rich>
      </c:tx>
    </c:title>
    <c:plotArea>
      <c:layout/>
      <c:pieChart>
        <c:varyColors val="1"/>
        <c:ser>
          <c:idx val="0"/>
          <c:order val="0"/>
          <c:dLbls>
            <c:dLbl>
              <c:idx val="0"/>
              <c:layout>
                <c:manualLayout>
                  <c:x val="0.40117919773302685"/>
                  <c:y val="0.22658610271903323"/>
                </c:manualLayout>
              </c:layout>
              <c:showCatName val="1"/>
              <c:showPercent val="1"/>
            </c:dLbl>
            <c:dLbl>
              <c:idx val="2"/>
              <c:layout>
                <c:manualLayout>
                  <c:x val="-0.21005625624230617"/>
                  <c:y val="0.19536757301107752"/>
                </c:manualLayout>
              </c:layout>
              <c:showCatName val="1"/>
              <c:showPercent val="1"/>
            </c:dLbl>
            <c:showCatName val="1"/>
            <c:showPercent val="1"/>
            <c:showLeaderLines val="1"/>
          </c:dLbls>
          <c:cat>
            <c:multiLvlStrRef>
              <c:f>Sheet7!$A$1:$C$3</c:f>
              <c:multiLvlStrCache>
                <c:ptCount val="3"/>
                <c:lvl>
                  <c:pt idx="0">
                    <c:v>0万元</c:v>
                  </c:pt>
                  <c:pt idx="1">
                    <c:v>14.29万元</c:v>
                  </c:pt>
                  <c:pt idx="2">
                    <c:v>2.68万元</c:v>
                  </c:pt>
                </c:lvl>
                <c:lvl>
                  <c:pt idx="0">
                    <c:v>因公出国（境）费支出决算</c:v>
                  </c:pt>
                  <c:pt idx="1">
                    <c:v>公务用车购置及运行维护费支出决算</c:v>
                  </c:pt>
                  <c:pt idx="2">
                    <c:v>公务接待费支出决算</c:v>
                  </c:pt>
                </c:lvl>
                <c:lvl>
                  <c:pt idx="0">
                    <c:v>“三公”经费财政拨款支出结构</c:v>
                  </c:pt>
                </c:lvl>
              </c:multiLvlStrCache>
            </c:multiLvlStrRef>
          </c:cat>
          <c:val>
            <c:numRef>
              <c:f>Sheet7!$A$4:$C$4</c:f>
              <c:numCache>
                <c:formatCode>0.00%</c:formatCode>
                <c:ptCount val="3"/>
                <c:pt idx="0" formatCode="0%">
                  <c:v>0</c:v>
                </c:pt>
                <c:pt idx="1">
                  <c:v>0.84210000000000007</c:v>
                </c:pt>
                <c:pt idx="2">
                  <c:v>0.15790000000000004</c:v>
                </c:pt>
              </c:numCache>
            </c:numRef>
          </c:val>
        </c:ser>
        <c:dLbls>
          <c:showCatName val="1"/>
          <c:showPercent val="1"/>
        </c:dLbls>
        <c:firstSliceAng val="0"/>
      </c:pieChart>
    </c:plotArea>
    <c:plotVisOnly val="1"/>
  </c:chart>
  <c:externalData r:id="rId1"/>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397</TotalTime>
  <Pages>102</Pages>
  <Words>9676</Words>
  <Characters>55158</Characters>
  <Application>Microsoft Office Word</Application>
  <DocSecurity>0</DocSecurity>
  <Lines>459</Lines>
  <Paragraphs>129</Paragraphs>
  <ScaleCrop>false</ScaleCrop>
  <Company>四川省财政厅</Company>
  <LinksUpToDate>false</LinksUpToDate>
  <CharactersWithSpaces>64705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曹颖</dc:creator>
  <cp:lastModifiedBy>pc</cp:lastModifiedBy>
  <cp:revision>14</cp:revision>
  <cp:lastPrinted>2023-10-22T09:28:00Z</cp:lastPrinted>
  <dcterms:created xsi:type="dcterms:W3CDTF">2023-10-11T02:25:00Z</dcterms:created>
  <dcterms:modified xsi:type="dcterms:W3CDTF">2023-10-22T09:43:00Z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2052-11.8.2.8361</vt:lpwstr>
  </property>
</Properties>
</file>