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8441"/>
      <w:bookmarkStart w:id="2" w:name="_Toc15396597"/>
      <w:bookmarkStart w:id="3" w:name="_Toc15377193"/>
      <w:bookmarkStart w:id="4" w:name="_Toc15396475"/>
      <w:bookmarkStart w:id="5" w:name="_Toc15377425"/>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bookmarkStart w:id="6" w:name="_Toc15396598"/>
      <w:bookmarkStart w:id="7" w:name="_Toc15378442"/>
      <w:bookmarkStart w:id="8" w:name="_Toc15377426"/>
      <w:bookmarkStart w:id="9" w:name="_Toc15396476"/>
      <w:bookmarkStart w:id="10" w:name="_Toc15377194"/>
      <w:r>
        <w:rPr>
          <w:rFonts w:hint="eastAsia" w:ascii="方正小标宋简体" w:hAnsi="方正小标宋简体" w:eastAsia="方正小标宋简体" w:cs="方正小标宋简体"/>
          <w:sz w:val="72"/>
          <w:szCs w:val="72"/>
        </w:rPr>
        <w:t>盐边县</w:t>
      </w:r>
      <w:bookmarkEnd w:id="0"/>
      <w:bookmarkStart w:id="11" w:name="_Toc15306268"/>
      <w:r>
        <w:rPr>
          <w:rFonts w:hint="eastAsia" w:ascii="方正小标宋简体" w:hAnsi="方正小标宋简体" w:eastAsia="方正小标宋简体" w:cs="方正小标宋简体"/>
          <w:sz w:val="72"/>
          <w:szCs w:val="72"/>
          <w:lang w:eastAsia="zh-CN"/>
        </w:rPr>
        <w:t>共和中心卫生院</w:t>
      </w:r>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r>
        <w:rPr>
          <w:rFonts w:hint="eastAsia" w:ascii="方正小标宋简体" w:hAnsi="方正小标宋简体" w:eastAsia="方正小标宋简体" w:cs="方正小标宋简体"/>
          <w:sz w:val="72"/>
          <w:szCs w:val="72"/>
        </w:rPr>
        <w:t>单位决算</w:t>
      </w:r>
      <w:bookmarkEnd w:id="6"/>
      <w:bookmarkEnd w:id="7"/>
      <w:bookmarkEnd w:id="8"/>
      <w:bookmarkEnd w:id="9"/>
      <w:bookmarkEnd w:id="10"/>
      <w:bookmarkEnd w:id="11"/>
      <w:r>
        <w:rPr>
          <w:rFonts w:hint="eastAsia" w:ascii="方正小标宋简体" w:hAnsi="方正小标宋简体" w:eastAsia="方正小标宋简体" w:cs="方正小标宋简体"/>
          <w:sz w:val="72"/>
          <w:szCs w:val="72"/>
          <w:lang w:eastAsia="zh-CN"/>
        </w:rPr>
        <w:t>公开编制说明</w:t>
      </w: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公开时间：2022年1</w:t>
      </w:r>
      <w:r>
        <w:rPr>
          <w:rFonts w:hint="eastAsia"/>
          <w:lang w:val="en-US" w:eastAsia="zh-CN"/>
        </w:rPr>
        <w:t>1</w:t>
      </w:r>
      <w:r>
        <w:rPr>
          <w:rFonts w:hint="eastAsia"/>
        </w:rPr>
        <w:t>月</w:t>
      </w:r>
      <w:r>
        <w:rPr>
          <w:rFonts w:hint="eastAsia"/>
          <w:lang w:val="en-US" w:eastAsia="zh-CN"/>
        </w:rPr>
        <w:t>1</w:t>
      </w:r>
      <w:r>
        <w:rPr>
          <w:rFonts w:hint="eastAsia"/>
        </w:rPr>
        <w:t>日</w:t>
      </w:r>
    </w:p>
    <w:p/>
    <w:p>
      <w:pPr>
        <w:pStyle w:val="31"/>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_Toc220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第一部分 单位</w:t>
      </w:r>
      <w:r>
        <w:rPr>
          <w:rFonts w:hint="eastAsia" w:ascii="黑体" w:hAnsi="黑体" w:eastAsia="黑体" w:cs="黑体"/>
          <w:b/>
          <w:bCs w:val="0"/>
          <w:sz w:val="28"/>
          <w:szCs w:val="28"/>
        </w:rPr>
        <w:t>概况</w:t>
      </w:r>
      <w:r>
        <w:rPr>
          <w:rFonts w:hint="eastAsia" w:ascii="黑体" w:hAnsi="黑体" w:eastAsia="黑体" w:cs="黑体"/>
          <w:b/>
          <w:sz w:val="28"/>
          <w:szCs w:val="28"/>
        </w:rPr>
        <w:tab/>
      </w: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PAGEREF _Toc220 \h </w:instrText>
      </w:r>
      <w:r>
        <w:rPr>
          <w:rFonts w:hint="eastAsia" w:ascii="黑体" w:hAnsi="黑体" w:eastAsia="黑体" w:cs="黑体"/>
          <w:b/>
          <w:sz w:val="28"/>
          <w:szCs w:val="28"/>
        </w:rPr>
        <w:fldChar w:fldCharType="separate"/>
      </w:r>
      <w:r>
        <w:rPr>
          <w:rFonts w:hint="eastAsia" w:ascii="黑体" w:hAnsi="黑体" w:eastAsia="黑体" w:cs="黑体"/>
          <w:b/>
          <w:sz w:val="28"/>
          <w:szCs w:val="28"/>
        </w:rPr>
        <w:t>4</w:t>
      </w:r>
      <w:r>
        <w:rPr>
          <w:rFonts w:hint="eastAsia" w:ascii="黑体" w:hAnsi="黑体" w:eastAsia="黑体" w:cs="黑体"/>
          <w:b/>
          <w:sz w:val="28"/>
          <w:szCs w:val="28"/>
        </w:rPr>
        <w:fldChar w:fldCharType="end"/>
      </w:r>
      <w:r>
        <w:rPr>
          <w:rFonts w:hint="eastAsia" w:ascii="黑体" w:hAnsi="黑体" w:eastAsia="黑体" w:cs="黑体"/>
          <w:b/>
          <w:sz w:val="28"/>
          <w:szCs w:val="28"/>
        </w:rPr>
        <w:fldChar w:fldCharType="end"/>
      </w:r>
    </w:p>
    <w:p>
      <w:pPr>
        <w:pStyle w:val="32"/>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_Toc20849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一、</w:t>
      </w:r>
      <w:r>
        <w:rPr>
          <w:rFonts w:hint="eastAsia" w:ascii="黑体" w:hAnsi="黑体" w:eastAsia="黑体" w:cs="黑体"/>
          <w:bCs w:val="0"/>
          <w:sz w:val="28"/>
          <w:szCs w:val="28"/>
          <w:lang w:eastAsia="zh-CN"/>
        </w:rPr>
        <w:t>基本职能及主要工作</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_Toc20849 \h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2"/>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_Toc580 </w:instrText>
      </w:r>
      <w:r>
        <w:rPr>
          <w:rFonts w:hint="eastAsia" w:ascii="黑体" w:hAnsi="黑体" w:eastAsia="黑体" w:cs="黑体"/>
          <w:sz w:val="28"/>
          <w:szCs w:val="28"/>
        </w:rPr>
        <w:fldChar w:fldCharType="separate"/>
      </w:r>
      <w:r>
        <w:rPr>
          <w:rFonts w:hint="eastAsia" w:ascii="黑体" w:hAnsi="黑体" w:eastAsia="黑体" w:cs="黑体"/>
          <w:sz w:val="28"/>
          <w:szCs w:val="28"/>
        </w:rPr>
        <w:t>二、</w:t>
      </w:r>
      <w:r>
        <w:rPr>
          <w:rFonts w:hint="eastAsia" w:ascii="黑体" w:hAnsi="黑体" w:eastAsia="黑体" w:cs="黑体"/>
          <w:sz w:val="28"/>
          <w:szCs w:val="28"/>
          <w:lang w:eastAsia="zh-CN"/>
        </w:rPr>
        <w:t>机构设置情况</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_Toc580 \h </w:instrText>
      </w:r>
      <w:r>
        <w:rPr>
          <w:rFonts w:hint="eastAsia" w:ascii="黑体" w:hAnsi="黑体" w:eastAsia="黑体" w:cs="黑体"/>
          <w:sz w:val="28"/>
          <w:szCs w:val="28"/>
        </w:rPr>
        <w:fldChar w:fldCharType="separate"/>
      </w:r>
      <w:r>
        <w:rPr>
          <w:rFonts w:hint="eastAsia" w:ascii="黑体" w:hAnsi="黑体" w:eastAsia="黑体" w:cs="黑体"/>
          <w:sz w:val="28"/>
          <w:szCs w:val="28"/>
        </w:rPr>
        <w:t>4</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1"/>
        <w:tabs>
          <w:tab w:val="right" w:leader="dot" w:pos="8306"/>
        </w:tabs>
        <w:rPr>
          <w:rFonts w:hint="eastAsia" w:ascii="黑体" w:hAnsi="黑体" w:eastAsia="黑体" w:cs="黑体"/>
          <w:b/>
          <w:sz w:val="28"/>
          <w:szCs w:val="28"/>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_Toc9153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第二部分 2021年度</w:t>
      </w:r>
      <w:r>
        <w:rPr>
          <w:rFonts w:hint="eastAsia" w:ascii="黑体" w:hAnsi="黑体" w:eastAsia="黑体" w:cs="黑体"/>
          <w:b/>
          <w:bCs/>
          <w:sz w:val="28"/>
          <w:szCs w:val="28"/>
        </w:rPr>
        <w:t>单位决算情况说明</w:t>
      </w:r>
      <w:r>
        <w:rPr>
          <w:rFonts w:hint="eastAsia" w:ascii="黑体" w:hAnsi="黑体" w:eastAsia="黑体" w:cs="黑体"/>
          <w:b/>
          <w:sz w:val="28"/>
          <w:szCs w:val="28"/>
        </w:rPr>
        <w:tab/>
      </w:r>
      <w:r>
        <w:rPr>
          <w:rFonts w:hint="eastAsia" w:ascii="黑体" w:hAnsi="黑体" w:eastAsia="黑体" w:cs="黑体"/>
          <w:b/>
          <w:sz w:val="28"/>
          <w:szCs w:val="28"/>
          <w:lang w:val="en-US" w:eastAsia="zh-CN"/>
        </w:rPr>
        <w:t>6</w:t>
      </w:r>
      <w:r>
        <w:rPr>
          <w:rFonts w:hint="eastAsia" w:ascii="黑体" w:hAnsi="黑体" w:eastAsia="黑体" w:cs="黑体"/>
          <w:b/>
          <w:sz w:val="28"/>
          <w:szCs w:val="28"/>
        </w:rPr>
        <w:fldChar w:fldCharType="end"/>
      </w:r>
    </w:p>
    <w:p>
      <w:pPr>
        <w:pStyle w:val="32"/>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_Toc4183 </w:instrText>
      </w:r>
      <w:r>
        <w:rPr>
          <w:rFonts w:hint="eastAsia" w:ascii="黑体" w:hAnsi="黑体" w:eastAsia="黑体" w:cs="黑体"/>
          <w:sz w:val="28"/>
          <w:szCs w:val="28"/>
        </w:rPr>
        <w:fldChar w:fldCharType="separate"/>
      </w:r>
      <w:r>
        <w:rPr>
          <w:rFonts w:hint="eastAsia" w:ascii="黑体" w:hAnsi="黑体" w:eastAsia="黑体" w:cs="黑体"/>
          <w:sz w:val="28"/>
          <w:szCs w:val="28"/>
        </w:rPr>
        <w:t>一、 收入支出决算总体情况说明</w:t>
      </w:r>
      <w:r>
        <w:rPr>
          <w:rFonts w:hint="eastAsia" w:ascii="黑体" w:hAnsi="黑体" w:eastAsia="黑体" w:cs="黑体"/>
          <w:sz w:val="28"/>
          <w:szCs w:val="28"/>
        </w:rPr>
        <w:tab/>
      </w:r>
      <w:r>
        <w:rPr>
          <w:rFonts w:hint="eastAsia" w:ascii="黑体" w:hAnsi="黑体" w:eastAsia="黑体" w:cs="黑体"/>
          <w:sz w:val="28"/>
          <w:szCs w:val="28"/>
          <w:lang w:val="en-US" w:eastAsia="zh-CN"/>
        </w:rPr>
        <w:t>6</w:t>
      </w:r>
      <w:r>
        <w:rPr>
          <w:rFonts w:hint="eastAsia" w:ascii="黑体" w:hAnsi="黑体" w:eastAsia="黑体" w:cs="黑体"/>
          <w:sz w:val="28"/>
          <w:szCs w:val="28"/>
        </w:rPr>
        <w:fldChar w:fldCharType="end"/>
      </w:r>
    </w:p>
    <w:p>
      <w:pPr>
        <w:pStyle w:val="32"/>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_Toc20640 </w:instrText>
      </w:r>
      <w:r>
        <w:rPr>
          <w:rFonts w:hint="eastAsia" w:ascii="黑体" w:hAnsi="黑体" w:eastAsia="黑体" w:cs="黑体"/>
          <w:sz w:val="28"/>
          <w:szCs w:val="28"/>
        </w:rPr>
        <w:fldChar w:fldCharType="separate"/>
      </w:r>
      <w:r>
        <w:rPr>
          <w:rFonts w:hint="eastAsia" w:ascii="黑体" w:hAnsi="黑体" w:eastAsia="黑体" w:cs="黑体"/>
          <w:sz w:val="28"/>
          <w:szCs w:val="28"/>
        </w:rPr>
        <w:t>二、 收入决算情况说明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_Toc20640 \h </w:instrText>
      </w:r>
      <w:r>
        <w:rPr>
          <w:rFonts w:hint="eastAsia" w:ascii="黑体" w:hAnsi="黑体" w:eastAsia="黑体" w:cs="黑体"/>
          <w:sz w:val="28"/>
          <w:szCs w:val="28"/>
        </w:rPr>
        <w:fldChar w:fldCharType="separate"/>
      </w:r>
      <w:r>
        <w:rPr>
          <w:rFonts w:hint="eastAsia" w:ascii="黑体" w:hAnsi="黑体" w:eastAsia="黑体" w:cs="黑体"/>
          <w:sz w:val="28"/>
          <w:szCs w:val="28"/>
        </w:rPr>
        <w:t>7</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2"/>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_Toc26654 </w:instrText>
      </w:r>
      <w:r>
        <w:rPr>
          <w:rFonts w:hint="eastAsia" w:ascii="黑体" w:hAnsi="黑体" w:eastAsia="黑体" w:cs="黑体"/>
          <w:sz w:val="28"/>
          <w:szCs w:val="28"/>
        </w:rPr>
        <w:fldChar w:fldCharType="separate"/>
      </w:r>
      <w:r>
        <w:rPr>
          <w:rFonts w:hint="eastAsia" w:ascii="黑体" w:hAnsi="黑体" w:eastAsia="黑体" w:cs="黑体"/>
          <w:sz w:val="28"/>
          <w:szCs w:val="28"/>
        </w:rPr>
        <w:t>三、 支出决算情况说明</w:t>
      </w:r>
      <w:r>
        <w:rPr>
          <w:rFonts w:hint="eastAsia" w:ascii="黑体" w:hAnsi="黑体" w:eastAsia="黑体" w:cs="黑体"/>
          <w:sz w:val="28"/>
          <w:szCs w:val="28"/>
        </w:rPr>
        <w:tab/>
      </w:r>
      <w:r>
        <w:rPr>
          <w:rFonts w:hint="eastAsia" w:ascii="黑体" w:hAnsi="黑体" w:eastAsia="黑体" w:cs="黑体"/>
          <w:sz w:val="28"/>
          <w:szCs w:val="28"/>
          <w:lang w:val="en-US" w:eastAsia="zh-CN"/>
        </w:rPr>
        <w:t>7</w:t>
      </w:r>
      <w:r>
        <w:rPr>
          <w:rFonts w:hint="eastAsia" w:ascii="黑体" w:hAnsi="黑体" w:eastAsia="黑体" w:cs="黑体"/>
          <w:sz w:val="28"/>
          <w:szCs w:val="28"/>
        </w:rPr>
        <w:fldChar w:fldCharType="end"/>
      </w:r>
    </w:p>
    <w:p>
      <w:pPr>
        <w:pStyle w:val="32"/>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_Toc17627 </w:instrText>
      </w:r>
      <w:r>
        <w:rPr>
          <w:rFonts w:hint="eastAsia" w:ascii="黑体" w:hAnsi="黑体" w:eastAsia="黑体" w:cs="黑体"/>
          <w:sz w:val="28"/>
          <w:szCs w:val="28"/>
        </w:rPr>
        <w:fldChar w:fldCharType="separate"/>
      </w:r>
      <w:r>
        <w:rPr>
          <w:rFonts w:hint="eastAsia" w:ascii="黑体" w:hAnsi="黑体" w:eastAsia="黑体" w:cs="黑体"/>
          <w:sz w:val="28"/>
          <w:szCs w:val="28"/>
        </w:rPr>
        <w:t>四、财政拨款收入支出决算总体情况说明</w:t>
      </w:r>
      <w:r>
        <w:rPr>
          <w:rFonts w:hint="eastAsia" w:ascii="黑体" w:hAnsi="黑体" w:eastAsia="黑体" w:cs="黑体"/>
          <w:sz w:val="28"/>
          <w:szCs w:val="28"/>
        </w:rPr>
        <w:tab/>
      </w:r>
      <w:r>
        <w:rPr>
          <w:rFonts w:hint="eastAsia" w:ascii="黑体" w:hAnsi="黑体" w:eastAsia="黑体" w:cs="黑体"/>
          <w:sz w:val="28"/>
          <w:szCs w:val="28"/>
          <w:lang w:val="en-US" w:eastAsia="zh-CN"/>
        </w:rPr>
        <w:t>8</w:t>
      </w:r>
      <w:r>
        <w:rPr>
          <w:rFonts w:hint="eastAsia" w:ascii="黑体" w:hAnsi="黑体" w:eastAsia="黑体" w:cs="黑体"/>
          <w:sz w:val="28"/>
          <w:szCs w:val="28"/>
        </w:rPr>
        <w:fldChar w:fldCharType="end"/>
      </w:r>
    </w:p>
    <w:p>
      <w:pPr>
        <w:pStyle w:val="32"/>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_Toc28910 </w:instrText>
      </w:r>
      <w:r>
        <w:rPr>
          <w:rFonts w:hint="eastAsia" w:ascii="黑体" w:hAnsi="黑体" w:eastAsia="黑体" w:cs="黑体"/>
          <w:sz w:val="28"/>
          <w:szCs w:val="28"/>
        </w:rPr>
        <w:fldChar w:fldCharType="separate"/>
      </w:r>
      <w:r>
        <w:rPr>
          <w:rFonts w:hint="eastAsia" w:ascii="黑体" w:hAnsi="黑体" w:eastAsia="黑体" w:cs="黑体"/>
          <w:sz w:val="28"/>
          <w:szCs w:val="28"/>
        </w:rPr>
        <w:t>五、一般公共预算财政拨款支出决算情况说明</w:t>
      </w:r>
      <w:r>
        <w:rPr>
          <w:rFonts w:hint="eastAsia" w:ascii="黑体" w:hAnsi="黑体" w:eastAsia="黑体" w:cs="黑体"/>
          <w:sz w:val="28"/>
          <w:szCs w:val="28"/>
        </w:rPr>
        <w:tab/>
      </w:r>
      <w:r>
        <w:rPr>
          <w:rFonts w:hint="eastAsia" w:ascii="黑体" w:hAnsi="黑体" w:eastAsia="黑体" w:cs="黑体"/>
          <w:sz w:val="28"/>
          <w:szCs w:val="28"/>
          <w:lang w:val="en-US" w:eastAsia="zh-CN"/>
        </w:rPr>
        <w:t>9</w:t>
      </w:r>
      <w:r>
        <w:rPr>
          <w:rFonts w:hint="eastAsia" w:ascii="黑体" w:hAnsi="黑体" w:eastAsia="黑体" w:cs="黑体"/>
          <w:sz w:val="28"/>
          <w:szCs w:val="28"/>
        </w:rPr>
        <w:fldChar w:fldCharType="end"/>
      </w:r>
    </w:p>
    <w:p>
      <w:pPr>
        <w:pStyle w:val="32"/>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_Toc30132 </w:instrText>
      </w:r>
      <w:r>
        <w:rPr>
          <w:rFonts w:hint="eastAsia" w:ascii="黑体" w:hAnsi="黑体" w:eastAsia="黑体" w:cs="黑体"/>
          <w:sz w:val="28"/>
          <w:szCs w:val="28"/>
        </w:rPr>
        <w:fldChar w:fldCharType="separate"/>
      </w:r>
      <w:r>
        <w:rPr>
          <w:rFonts w:hint="eastAsia" w:ascii="黑体" w:hAnsi="黑体" w:eastAsia="黑体" w:cs="黑体"/>
          <w:sz w:val="28"/>
          <w:szCs w:val="28"/>
        </w:rPr>
        <w:t>六、一般公共预算财政拨款基本支出决算情况说明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_Toc30132 \h </w:instrText>
      </w:r>
      <w:r>
        <w:rPr>
          <w:rFonts w:hint="eastAsia" w:ascii="黑体" w:hAnsi="黑体" w:eastAsia="黑体" w:cs="黑体"/>
          <w:sz w:val="28"/>
          <w:szCs w:val="28"/>
        </w:rPr>
        <w:fldChar w:fldCharType="separate"/>
      </w:r>
      <w:r>
        <w:rPr>
          <w:rFonts w:hint="eastAsia" w:ascii="黑体" w:hAnsi="黑体" w:eastAsia="黑体" w:cs="黑体"/>
          <w:sz w:val="28"/>
          <w:szCs w:val="28"/>
          <w:lang w:val="en-US" w:eastAsia="zh-CN"/>
        </w:rPr>
        <w:t>12</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2"/>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_Toc22225 </w:instrText>
      </w:r>
      <w:r>
        <w:rPr>
          <w:rFonts w:hint="eastAsia" w:ascii="黑体" w:hAnsi="黑体" w:eastAsia="黑体" w:cs="黑体"/>
          <w:sz w:val="28"/>
          <w:szCs w:val="28"/>
        </w:rPr>
        <w:fldChar w:fldCharType="separate"/>
      </w:r>
      <w:r>
        <w:rPr>
          <w:rFonts w:hint="eastAsia" w:ascii="黑体" w:hAnsi="黑体" w:eastAsia="黑体" w:cs="黑体"/>
          <w:sz w:val="28"/>
          <w:szCs w:val="28"/>
        </w:rPr>
        <w:t>七、“三公”经费财政拨款支出决算情况说明</w:t>
      </w:r>
      <w:r>
        <w:rPr>
          <w:rFonts w:hint="eastAsia" w:ascii="黑体" w:hAnsi="黑体" w:eastAsia="黑体" w:cs="黑体"/>
          <w:sz w:val="28"/>
          <w:szCs w:val="28"/>
        </w:rPr>
        <w:tab/>
      </w: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PAGEREF _Toc22225 \h </w:instrText>
      </w:r>
      <w:r>
        <w:rPr>
          <w:rFonts w:hint="eastAsia" w:ascii="黑体" w:hAnsi="黑体" w:eastAsia="黑体" w:cs="黑体"/>
          <w:sz w:val="28"/>
          <w:szCs w:val="28"/>
        </w:rPr>
        <w:fldChar w:fldCharType="separate"/>
      </w:r>
      <w:r>
        <w:rPr>
          <w:rFonts w:hint="eastAsia" w:ascii="黑体" w:hAnsi="黑体" w:eastAsia="黑体" w:cs="黑体"/>
          <w:sz w:val="28"/>
          <w:szCs w:val="28"/>
        </w:rPr>
        <w:t>13</w:t>
      </w:r>
      <w:r>
        <w:rPr>
          <w:rFonts w:hint="eastAsia" w:ascii="黑体" w:hAnsi="黑体" w:eastAsia="黑体" w:cs="黑体"/>
          <w:sz w:val="28"/>
          <w:szCs w:val="28"/>
        </w:rPr>
        <w:fldChar w:fldCharType="end"/>
      </w:r>
      <w:r>
        <w:rPr>
          <w:rFonts w:hint="eastAsia" w:ascii="黑体" w:hAnsi="黑体" w:eastAsia="黑体" w:cs="黑体"/>
          <w:sz w:val="28"/>
          <w:szCs w:val="28"/>
        </w:rPr>
        <w:fldChar w:fldCharType="end"/>
      </w:r>
    </w:p>
    <w:p>
      <w:pPr>
        <w:pStyle w:val="32"/>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_Toc1497 </w:instrText>
      </w:r>
      <w:r>
        <w:rPr>
          <w:rFonts w:hint="eastAsia" w:ascii="黑体" w:hAnsi="黑体" w:eastAsia="黑体" w:cs="黑体"/>
          <w:sz w:val="28"/>
          <w:szCs w:val="28"/>
        </w:rPr>
        <w:fldChar w:fldCharType="separate"/>
      </w:r>
      <w:r>
        <w:rPr>
          <w:rFonts w:hint="eastAsia" w:ascii="黑体" w:hAnsi="黑体" w:eastAsia="黑体" w:cs="黑体"/>
          <w:sz w:val="28"/>
          <w:szCs w:val="28"/>
        </w:rPr>
        <w:t>八、政府性基金预算支出决算情况说明</w:t>
      </w:r>
      <w:r>
        <w:rPr>
          <w:rFonts w:hint="eastAsia" w:ascii="黑体" w:hAnsi="黑体" w:eastAsia="黑体" w:cs="黑体"/>
          <w:sz w:val="28"/>
          <w:szCs w:val="28"/>
        </w:rPr>
        <w:tab/>
      </w:r>
      <w:r>
        <w:rPr>
          <w:rFonts w:hint="eastAsia" w:ascii="黑体" w:hAnsi="黑体" w:eastAsia="黑体" w:cs="黑体"/>
          <w:sz w:val="28"/>
          <w:szCs w:val="28"/>
          <w:lang w:val="en-US" w:eastAsia="zh-CN"/>
        </w:rPr>
        <w:t>1</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4</w:t>
      </w:r>
    </w:p>
    <w:p>
      <w:pPr>
        <w:pStyle w:val="32"/>
        <w:tabs>
          <w:tab w:val="right" w:leader="dot" w:pos="8306"/>
        </w:tabs>
        <w:rPr>
          <w:rFonts w:hint="eastAsia"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_Toc24471 </w:instrText>
      </w:r>
      <w:r>
        <w:rPr>
          <w:rFonts w:hint="eastAsia" w:ascii="黑体" w:hAnsi="黑体" w:eastAsia="黑体" w:cs="黑体"/>
          <w:sz w:val="28"/>
          <w:szCs w:val="28"/>
        </w:rPr>
        <w:fldChar w:fldCharType="separate"/>
      </w:r>
      <w:r>
        <w:rPr>
          <w:rFonts w:hint="eastAsia" w:ascii="黑体" w:hAnsi="黑体" w:eastAsia="黑体" w:cs="黑体"/>
          <w:sz w:val="28"/>
          <w:szCs w:val="28"/>
        </w:rPr>
        <w:t>九、 国有资本经营预算支出决算情况说明</w:t>
      </w:r>
      <w:r>
        <w:rPr>
          <w:rFonts w:hint="eastAsia" w:ascii="黑体" w:hAnsi="黑体" w:eastAsia="黑体" w:cs="黑体"/>
          <w:sz w:val="28"/>
          <w:szCs w:val="28"/>
        </w:rPr>
        <w:tab/>
      </w:r>
      <w:r>
        <w:rPr>
          <w:rFonts w:hint="eastAsia" w:ascii="黑体" w:hAnsi="黑体" w:eastAsia="黑体" w:cs="黑体"/>
          <w:sz w:val="28"/>
          <w:szCs w:val="28"/>
          <w:lang w:val="en-US" w:eastAsia="zh-CN"/>
        </w:rPr>
        <w:t>1</w:t>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4</w:t>
      </w:r>
    </w:p>
    <w:p>
      <w:pPr>
        <w:pStyle w:val="32"/>
        <w:tabs>
          <w:tab w:val="right" w:leader="dot" w:pos="8306"/>
        </w:tabs>
        <w:rPr>
          <w:rFonts w:hint="eastAsia" w:ascii="黑体" w:hAnsi="黑体" w:eastAsia="黑体" w:cs="黑体"/>
          <w:sz w:val="28"/>
          <w:szCs w:val="28"/>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_Toc17425 </w:instrText>
      </w:r>
      <w:r>
        <w:rPr>
          <w:rFonts w:hint="eastAsia" w:ascii="黑体" w:hAnsi="黑体" w:eastAsia="黑体" w:cs="黑体"/>
          <w:sz w:val="28"/>
          <w:szCs w:val="28"/>
        </w:rPr>
        <w:fldChar w:fldCharType="separate"/>
      </w:r>
      <w:r>
        <w:rPr>
          <w:rFonts w:hint="eastAsia" w:ascii="黑体" w:hAnsi="黑体" w:eastAsia="黑体" w:cs="黑体"/>
          <w:sz w:val="28"/>
          <w:szCs w:val="28"/>
        </w:rPr>
        <w:t>十、 其他重要事项的情况说明</w:t>
      </w:r>
      <w:r>
        <w:rPr>
          <w:rFonts w:hint="eastAsia" w:ascii="黑体" w:hAnsi="黑体" w:eastAsia="黑体" w:cs="黑体"/>
          <w:sz w:val="28"/>
          <w:szCs w:val="28"/>
        </w:rPr>
        <w:tab/>
      </w:r>
      <w:r>
        <w:rPr>
          <w:rFonts w:hint="eastAsia" w:ascii="黑体" w:hAnsi="黑体" w:eastAsia="黑体" w:cs="黑体"/>
          <w:sz w:val="28"/>
          <w:szCs w:val="28"/>
          <w:lang w:val="en-US" w:eastAsia="zh-CN"/>
        </w:rPr>
        <w:t>14</w:t>
      </w:r>
      <w:r>
        <w:rPr>
          <w:rFonts w:hint="eastAsia" w:ascii="黑体" w:hAnsi="黑体" w:eastAsia="黑体" w:cs="黑体"/>
          <w:sz w:val="28"/>
          <w:szCs w:val="28"/>
        </w:rPr>
        <w:fldChar w:fldCharType="end"/>
      </w:r>
    </w:p>
    <w:p>
      <w:pPr>
        <w:pStyle w:val="31"/>
        <w:tabs>
          <w:tab w:val="right" w:leader="dot" w:pos="8306"/>
        </w:tabs>
        <w:rPr>
          <w:rFonts w:hint="eastAsia" w:ascii="黑体" w:hAnsi="黑体" w:eastAsia="黑体" w:cs="黑体"/>
          <w:b/>
          <w:sz w:val="28"/>
          <w:szCs w:val="28"/>
          <w:lang w:val="en-US" w:eastAsia="zh-CN"/>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_Toc3830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第三部分 名词解释</w:t>
      </w:r>
      <w:r>
        <w:rPr>
          <w:rFonts w:hint="eastAsia" w:ascii="黑体" w:hAnsi="黑体" w:eastAsia="黑体" w:cs="黑体"/>
          <w:b/>
          <w:sz w:val="28"/>
          <w:szCs w:val="28"/>
        </w:rPr>
        <w:tab/>
      </w:r>
      <w:r>
        <w:rPr>
          <w:rFonts w:hint="eastAsia" w:ascii="黑体" w:hAnsi="黑体" w:eastAsia="黑体" w:cs="黑体"/>
          <w:b/>
          <w:sz w:val="28"/>
          <w:szCs w:val="28"/>
          <w:lang w:val="en-US" w:eastAsia="zh-CN"/>
        </w:rPr>
        <w:t>1</w:t>
      </w:r>
      <w:r>
        <w:rPr>
          <w:rFonts w:hint="eastAsia" w:ascii="黑体" w:hAnsi="黑体" w:eastAsia="黑体" w:cs="黑体"/>
          <w:b/>
          <w:sz w:val="28"/>
          <w:szCs w:val="28"/>
        </w:rPr>
        <w:fldChar w:fldCharType="end"/>
      </w:r>
      <w:r>
        <w:rPr>
          <w:rFonts w:hint="eastAsia" w:ascii="黑体" w:hAnsi="黑体" w:eastAsia="黑体" w:cs="黑体"/>
          <w:b/>
          <w:sz w:val="28"/>
          <w:szCs w:val="28"/>
          <w:lang w:val="en-US" w:eastAsia="zh-CN"/>
        </w:rPr>
        <w:t>6</w:t>
      </w:r>
    </w:p>
    <w:p>
      <w:pPr>
        <w:pStyle w:val="31"/>
        <w:tabs>
          <w:tab w:val="right" w:leader="dot" w:pos="8306"/>
        </w:tabs>
        <w:rPr>
          <w:rFonts w:hint="eastAsia" w:ascii="黑体" w:hAnsi="黑体" w:eastAsia="黑体" w:cs="黑体"/>
          <w:b/>
          <w:sz w:val="28"/>
          <w:szCs w:val="28"/>
          <w:lang w:val="en-US" w:eastAsia="zh-CN"/>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_Toc7424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第四部分 附件</w:t>
      </w:r>
      <w:r>
        <w:rPr>
          <w:rFonts w:hint="eastAsia" w:ascii="黑体" w:hAnsi="黑体" w:eastAsia="黑体" w:cs="黑体"/>
          <w:b/>
          <w:sz w:val="28"/>
          <w:szCs w:val="28"/>
        </w:rPr>
        <w:tab/>
      </w:r>
      <w:r>
        <w:rPr>
          <w:rFonts w:hint="eastAsia" w:ascii="黑体" w:hAnsi="黑体" w:eastAsia="黑体" w:cs="黑体"/>
          <w:b/>
          <w:sz w:val="28"/>
          <w:szCs w:val="28"/>
          <w:lang w:val="en-US" w:eastAsia="zh-CN"/>
        </w:rPr>
        <w:t>1</w:t>
      </w:r>
      <w:r>
        <w:rPr>
          <w:rFonts w:hint="eastAsia" w:ascii="黑体" w:hAnsi="黑体" w:eastAsia="黑体" w:cs="黑体"/>
          <w:b/>
          <w:sz w:val="28"/>
          <w:szCs w:val="28"/>
        </w:rPr>
        <w:fldChar w:fldCharType="end"/>
      </w:r>
      <w:r>
        <w:rPr>
          <w:rFonts w:hint="eastAsia" w:ascii="黑体" w:hAnsi="黑体" w:eastAsia="黑体" w:cs="黑体"/>
          <w:b/>
          <w:sz w:val="28"/>
          <w:szCs w:val="28"/>
          <w:lang w:val="en-US" w:eastAsia="zh-CN"/>
        </w:rPr>
        <w:t>9</w:t>
      </w:r>
    </w:p>
    <w:p>
      <w:pPr>
        <w:pStyle w:val="31"/>
        <w:tabs>
          <w:tab w:val="right" w:leader="dot" w:pos="8306"/>
        </w:tabs>
        <w:rPr>
          <w:rFonts w:hint="eastAsia" w:ascii="黑体" w:hAnsi="黑体" w:eastAsia="黑体" w:cs="黑体"/>
          <w:b/>
          <w:sz w:val="28"/>
          <w:szCs w:val="28"/>
          <w:lang w:val="en-US" w:eastAsia="zh-CN"/>
        </w:rPr>
      </w:pPr>
      <w:r>
        <w:rPr>
          <w:rFonts w:hint="eastAsia" w:ascii="黑体" w:hAnsi="黑体" w:eastAsia="黑体" w:cs="黑体"/>
          <w:b/>
          <w:sz w:val="28"/>
          <w:szCs w:val="28"/>
        </w:rPr>
        <w:fldChar w:fldCharType="begin"/>
      </w:r>
      <w:r>
        <w:rPr>
          <w:rFonts w:hint="eastAsia" w:ascii="黑体" w:hAnsi="黑体" w:eastAsia="黑体" w:cs="黑体"/>
          <w:b/>
          <w:sz w:val="28"/>
          <w:szCs w:val="28"/>
        </w:rPr>
        <w:instrText xml:space="preserve"> HYPERLINK \l _Toc26269 </w:instrText>
      </w:r>
      <w:r>
        <w:rPr>
          <w:rFonts w:hint="eastAsia" w:ascii="黑体" w:hAnsi="黑体" w:eastAsia="黑体" w:cs="黑体"/>
          <w:b/>
          <w:sz w:val="28"/>
          <w:szCs w:val="28"/>
        </w:rPr>
        <w:fldChar w:fldCharType="separate"/>
      </w:r>
      <w:r>
        <w:rPr>
          <w:rFonts w:hint="eastAsia" w:ascii="黑体" w:hAnsi="黑体" w:eastAsia="黑体" w:cs="黑体"/>
          <w:b/>
          <w:sz w:val="28"/>
          <w:szCs w:val="28"/>
        </w:rPr>
        <w:t>第五部分 附表</w:t>
      </w:r>
      <w:r>
        <w:rPr>
          <w:rFonts w:hint="eastAsia" w:ascii="黑体" w:hAnsi="黑体" w:eastAsia="黑体" w:cs="黑体"/>
          <w:b/>
          <w:sz w:val="28"/>
          <w:szCs w:val="28"/>
        </w:rPr>
        <w:tab/>
      </w:r>
      <w:r>
        <w:rPr>
          <w:rFonts w:hint="eastAsia" w:ascii="黑体" w:hAnsi="黑体" w:eastAsia="黑体" w:cs="黑体"/>
          <w:b/>
          <w:sz w:val="28"/>
          <w:szCs w:val="28"/>
          <w:lang w:val="en-US" w:eastAsia="zh-CN"/>
        </w:rPr>
        <w:t>2</w:t>
      </w:r>
      <w:r>
        <w:rPr>
          <w:rFonts w:hint="eastAsia" w:ascii="黑体" w:hAnsi="黑体" w:eastAsia="黑体" w:cs="黑体"/>
          <w:b/>
          <w:sz w:val="28"/>
          <w:szCs w:val="28"/>
        </w:rPr>
        <w:fldChar w:fldCharType="end"/>
      </w:r>
      <w:r>
        <w:rPr>
          <w:rFonts w:hint="eastAsia" w:ascii="黑体" w:hAnsi="黑体" w:eastAsia="黑体" w:cs="黑体"/>
          <w:b/>
          <w:sz w:val="28"/>
          <w:szCs w:val="28"/>
          <w:lang w:val="en-US" w:eastAsia="zh-CN"/>
        </w:rPr>
        <w:t>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_Toc25972 </w:instrText>
      </w:r>
      <w:r>
        <w:rPr>
          <w:rFonts w:hint="eastAsia" w:ascii="黑体" w:hAnsi="黑体" w:eastAsia="黑体" w:cs="黑体"/>
          <w:sz w:val="28"/>
          <w:szCs w:val="28"/>
        </w:rPr>
        <w:fldChar w:fldCharType="separate"/>
      </w:r>
      <w:r>
        <w:rPr>
          <w:rFonts w:hint="eastAsia" w:ascii="黑体" w:hAnsi="黑体" w:eastAsia="黑体" w:cs="黑体"/>
          <w:sz w:val="28"/>
          <w:szCs w:val="28"/>
        </w:rPr>
        <w:t>一、收</w:t>
      </w:r>
      <w:r>
        <w:rPr>
          <w:rFonts w:hint="eastAsia" w:ascii="黑体" w:hAnsi="黑体" w:eastAsia="黑体" w:cs="黑体"/>
          <w:bCs w:val="0"/>
          <w:sz w:val="28"/>
          <w:szCs w:val="28"/>
        </w:rPr>
        <w:t>入支出决算总表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_Toc27742 </w:instrText>
      </w:r>
      <w:r>
        <w:rPr>
          <w:rFonts w:hint="eastAsia" w:ascii="黑体" w:hAnsi="黑体" w:eastAsia="黑体" w:cs="黑体"/>
          <w:sz w:val="28"/>
          <w:szCs w:val="28"/>
        </w:rPr>
        <w:fldChar w:fldCharType="separate"/>
      </w:r>
      <w:r>
        <w:rPr>
          <w:rFonts w:hint="eastAsia" w:ascii="黑体" w:hAnsi="黑体" w:eastAsia="黑体" w:cs="黑体"/>
          <w:sz w:val="28"/>
          <w:szCs w:val="28"/>
        </w:rPr>
        <w:t>二、收</w:t>
      </w:r>
      <w:r>
        <w:rPr>
          <w:rFonts w:hint="eastAsia" w:ascii="黑体" w:hAnsi="黑体" w:eastAsia="黑体" w:cs="黑体"/>
          <w:bCs w:val="0"/>
          <w:sz w:val="28"/>
          <w:szCs w:val="28"/>
        </w:rPr>
        <w:t>入决算表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_Toc20798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三、</w:t>
      </w:r>
      <w:r>
        <w:rPr>
          <w:rFonts w:hint="eastAsia" w:ascii="黑体" w:hAnsi="黑体" w:eastAsia="黑体" w:cs="黑体"/>
          <w:sz w:val="28"/>
          <w:szCs w:val="28"/>
        </w:rPr>
        <w:t>支</w:t>
      </w:r>
      <w:r>
        <w:rPr>
          <w:rFonts w:hint="eastAsia" w:ascii="黑体" w:hAnsi="黑体" w:eastAsia="黑体" w:cs="黑体"/>
          <w:bCs w:val="0"/>
          <w:sz w:val="28"/>
          <w:szCs w:val="28"/>
        </w:rPr>
        <w:t>出决算表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_Toc27120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四、</w:t>
      </w:r>
      <w:r>
        <w:rPr>
          <w:rFonts w:hint="eastAsia" w:ascii="黑体" w:hAnsi="黑体" w:eastAsia="黑体" w:cs="黑体"/>
          <w:sz w:val="28"/>
          <w:szCs w:val="28"/>
        </w:rPr>
        <w:t>财</w:t>
      </w:r>
      <w:r>
        <w:rPr>
          <w:rFonts w:hint="eastAsia" w:ascii="黑体" w:hAnsi="黑体" w:eastAsia="黑体" w:cs="黑体"/>
          <w:bCs w:val="0"/>
          <w:sz w:val="28"/>
          <w:szCs w:val="28"/>
        </w:rPr>
        <w:t>政拨款收入支出决算总表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_Toc27988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五、</w:t>
      </w:r>
      <w:r>
        <w:rPr>
          <w:rFonts w:hint="eastAsia" w:ascii="黑体" w:hAnsi="黑体" w:eastAsia="黑体" w:cs="黑体"/>
          <w:sz w:val="28"/>
          <w:szCs w:val="28"/>
        </w:rPr>
        <w:t>财</w:t>
      </w:r>
      <w:r>
        <w:rPr>
          <w:rFonts w:hint="eastAsia" w:ascii="黑体" w:hAnsi="黑体" w:eastAsia="黑体" w:cs="黑体"/>
          <w:bCs w:val="0"/>
          <w:sz w:val="28"/>
          <w:szCs w:val="28"/>
        </w:rPr>
        <w:t>政拨款支出决算明细表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_Toc20587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六、</w:t>
      </w:r>
      <w:r>
        <w:rPr>
          <w:rFonts w:hint="eastAsia" w:ascii="黑体" w:hAnsi="黑体" w:eastAsia="黑体" w:cs="黑体"/>
          <w:sz w:val="28"/>
          <w:szCs w:val="28"/>
        </w:rPr>
        <w:t>一</w:t>
      </w:r>
      <w:r>
        <w:rPr>
          <w:rFonts w:hint="eastAsia" w:ascii="黑体" w:hAnsi="黑体" w:eastAsia="黑体" w:cs="黑体"/>
          <w:bCs w:val="0"/>
          <w:sz w:val="28"/>
          <w:szCs w:val="28"/>
        </w:rPr>
        <w:t>般公共预算财政拨款支出决算表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_Toc7758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七、</w:t>
      </w:r>
      <w:r>
        <w:rPr>
          <w:rFonts w:hint="eastAsia" w:ascii="黑体" w:hAnsi="黑体" w:eastAsia="黑体" w:cs="黑体"/>
          <w:sz w:val="28"/>
          <w:szCs w:val="28"/>
        </w:rPr>
        <w:t>一</w:t>
      </w:r>
      <w:r>
        <w:rPr>
          <w:rFonts w:hint="eastAsia" w:ascii="黑体" w:hAnsi="黑体" w:eastAsia="黑体" w:cs="黑体"/>
          <w:bCs w:val="0"/>
          <w:sz w:val="28"/>
          <w:szCs w:val="28"/>
        </w:rPr>
        <w:t>般公共预算财政拨款支出决算明细表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_Toc21088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八、</w:t>
      </w:r>
      <w:r>
        <w:rPr>
          <w:rFonts w:hint="eastAsia" w:ascii="黑体" w:hAnsi="黑体" w:eastAsia="黑体" w:cs="黑体"/>
          <w:sz w:val="28"/>
          <w:szCs w:val="28"/>
        </w:rPr>
        <w:t>一</w:t>
      </w:r>
      <w:r>
        <w:rPr>
          <w:rFonts w:hint="eastAsia" w:ascii="黑体" w:hAnsi="黑体" w:eastAsia="黑体" w:cs="黑体"/>
          <w:bCs w:val="0"/>
          <w:sz w:val="28"/>
          <w:szCs w:val="28"/>
        </w:rPr>
        <w:t>般公共预算财政拨款基本支出决算表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_Toc4970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九、</w:t>
      </w:r>
      <w:r>
        <w:rPr>
          <w:rFonts w:hint="eastAsia" w:ascii="黑体" w:hAnsi="黑体" w:eastAsia="黑体" w:cs="黑体"/>
          <w:sz w:val="28"/>
          <w:szCs w:val="28"/>
        </w:rPr>
        <w:t>一</w:t>
      </w:r>
      <w:r>
        <w:rPr>
          <w:rFonts w:hint="eastAsia" w:ascii="黑体" w:hAnsi="黑体" w:eastAsia="黑体" w:cs="黑体"/>
          <w:bCs w:val="0"/>
          <w:sz w:val="28"/>
          <w:szCs w:val="28"/>
        </w:rPr>
        <w:t>般公共预算财政拨款项目支出决算表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_Toc21820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w:t>
      </w:r>
      <w:r>
        <w:rPr>
          <w:rFonts w:hint="eastAsia" w:ascii="黑体" w:hAnsi="黑体" w:eastAsia="黑体" w:cs="黑体"/>
          <w:sz w:val="28"/>
          <w:szCs w:val="28"/>
        </w:rPr>
        <w:t>一</w:t>
      </w:r>
      <w:r>
        <w:rPr>
          <w:rFonts w:hint="eastAsia" w:ascii="黑体" w:hAnsi="黑体" w:eastAsia="黑体" w:cs="黑体"/>
          <w:bCs w:val="0"/>
          <w:sz w:val="28"/>
          <w:szCs w:val="28"/>
        </w:rPr>
        <w:t>般公共预算财政拨款“三公”经费支出决算表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_Toc27362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十一、</w:t>
      </w:r>
      <w:r>
        <w:rPr>
          <w:rFonts w:hint="eastAsia" w:ascii="黑体" w:hAnsi="黑体" w:eastAsia="黑体" w:cs="黑体"/>
          <w:sz w:val="28"/>
          <w:szCs w:val="28"/>
        </w:rPr>
        <w:t>政</w:t>
      </w:r>
      <w:r>
        <w:rPr>
          <w:rFonts w:hint="eastAsia" w:ascii="黑体" w:hAnsi="黑体" w:eastAsia="黑体" w:cs="黑体"/>
          <w:bCs w:val="0"/>
          <w:sz w:val="28"/>
          <w:szCs w:val="28"/>
        </w:rPr>
        <w:t>府性基金预算财政拨款收入支出决算表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_Toc6863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十二、</w:t>
      </w:r>
      <w:r>
        <w:rPr>
          <w:rFonts w:hint="eastAsia" w:ascii="黑体" w:hAnsi="黑体" w:eastAsia="黑体" w:cs="黑体"/>
          <w:sz w:val="28"/>
          <w:szCs w:val="28"/>
        </w:rPr>
        <w:t>政</w:t>
      </w:r>
      <w:r>
        <w:rPr>
          <w:rFonts w:hint="eastAsia" w:ascii="黑体" w:hAnsi="黑体" w:eastAsia="黑体" w:cs="黑体"/>
          <w:bCs w:val="0"/>
          <w:sz w:val="28"/>
          <w:szCs w:val="28"/>
        </w:rPr>
        <w:t>府性基金预算财政拨款“三公”经费支出决算表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_Toc29145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十三、</w:t>
      </w:r>
      <w:r>
        <w:rPr>
          <w:rFonts w:hint="eastAsia" w:ascii="黑体" w:hAnsi="黑体" w:eastAsia="黑体" w:cs="黑体"/>
          <w:sz w:val="28"/>
          <w:szCs w:val="28"/>
        </w:rPr>
        <w:t>国</w:t>
      </w:r>
      <w:r>
        <w:rPr>
          <w:rFonts w:hint="eastAsia" w:ascii="黑体" w:hAnsi="黑体" w:eastAsia="黑体" w:cs="黑体"/>
          <w:bCs w:val="0"/>
          <w:sz w:val="28"/>
          <w:szCs w:val="28"/>
        </w:rPr>
        <w:t>有资本经营预算财政拨款收入支出决算表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pStyle w:val="32"/>
        <w:tabs>
          <w:tab w:val="right" w:leader="dot" w:pos="8306"/>
        </w:tabs>
        <w:rPr>
          <w:rFonts w:hint="default" w:ascii="黑体" w:hAnsi="黑体" w:eastAsia="黑体" w:cs="黑体"/>
          <w:sz w:val="28"/>
          <w:szCs w:val="28"/>
          <w:lang w:val="en-US" w:eastAsia="zh-CN"/>
        </w:rPr>
      </w:pPr>
      <w:r>
        <w:rPr>
          <w:rFonts w:hint="eastAsia" w:ascii="黑体" w:hAnsi="黑体" w:eastAsia="黑体" w:cs="黑体"/>
          <w:sz w:val="28"/>
          <w:szCs w:val="28"/>
        </w:rPr>
        <w:fldChar w:fldCharType="begin"/>
      </w:r>
      <w:r>
        <w:rPr>
          <w:rFonts w:hint="eastAsia" w:ascii="黑体" w:hAnsi="黑体" w:eastAsia="黑体" w:cs="黑体"/>
          <w:sz w:val="28"/>
          <w:szCs w:val="28"/>
        </w:rPr>
        <w:instrText xml:space="preserve"> HYPERLINK \l _Toc19449 </w:instrText>
      </w:r>
      <w:r>
        <w:rPr>
          <w:rFonts w:hint="eastAsia" w:ascii="黑体" w:hAnsi="黑体" w:eastAsia="黑体" w:cs="黑体"/>
          <w:sz w:val="28"/>
          <w:szCs w:val="28"/>
        </w:rPr>
        <w:fldChar w:fldCharType="separate"/>
      </w:r>
      <w:r>
        <w:rPr>
          <w:rFonts w:hint="eastAsia" w:ascii="黑体" w:hAnsi="黑体" w:eastAsia="黑体" w:cs="黑体"/>
          <w:bCs w:val="0"/>
          <w:sz w:val="28"/>
          <w:szCs w:val="28"/>
        </w:rPr>
        <w:t>十四、国有资本经营预算财政拨款支出决算表</w:t>
      </w:r>
      <w:r>
        <w:rPr>
          <w:rFonts w:hint="eastAsia" w:ascii="黑体" w:hAnsi="黑体" w:eastAsia="黑体" w:cs="黑体"/>
          <w:sz w:val="28"/>
          <w:szCs w:val="28"/>
        </w:rPr>
        <w:tab/>
      </w:r>
      <w:r>
        <w:rPr>
          <w:rFonts w:hint="eastAsia" w:ascii="黑体" w:hAnsi="黑体" w:eastAsia="黑体" w:cs="黑体"/>
          <w:sz w:val="28"/>
          <w:szCs w:val="28"/>
        </w:rPr>
        <w:fldChar w:fldCharType="end"/>
      </w:r>
      <w:r>
        <w:rPr>
          <w:rFonts w:hint="eastAsia" w:ascii="黑体" w:hAnsi="黑体" w:eastAsia="黑体" w:cs="黑体"/>
          <w:sz w:val="28"/>
          <w:szCs w:val="28"/>
          <w:lang w:val="en-US" w:eastAsia="zh-CN"/>
        </w:rPr>
        <w:t>23</w:t>
      </w:r>
    </w:p>
    <w:p>
      <w:pPr>
        <w:widowControl/>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pPr>
        <w:pStyle w:val="3"/>
        <w:jc w:val="center"/>
        <w:rPr>
          <w:rStyle w:val="24"/>
          <w:rFonts w:ascii="黑体" w:hAnsi="黑体" w:eastAsia="黑体"/>
          <w:b/>
          <w:bCs w:val="0"/>
        </w:rPr>
      </w:pPr>
      <w:r>
        <w:rPr>
          <w:rFonts w:hint="eastAsia" w:ascii="黑体" w:hAnsi="黑体" w:eastAsia="黑体"/>
          <w:b w:val="0"/>
        </w:rPr>
        <w:t>第一部分 单位</w:t>
      </w:r>
      <w:r>
        <w:rPr>
          <w:rStyle w:val="24"/>
          <w:rFonts w:hint="eastAsia" w:ascii="黑体" w:hAnsi="黑体" w:eastAsia="黑体"/>
          <w:b w:val="0"/>
          <w:bCs w:val="0"/>
        </w:rPr>
        <w:t>概况</w:t>
      </w:r>
      <w:bookmarkEnd w:id="12"/>
      <w:bookmarkEnd w:id="13"/>
    </w:p>
    <w:p>
      <w:pPr>
        <w:widowControl/>
        <w:jc w:val="left"/>
        <w:rPr>
          <w:rFonts w:ascii="黑体" w:eastAsia="黑体"/>
          <w:sz w:val="32"/>
          <w:szCs w:val="32"/>
        </w:rPr>
      </w:pPr>
    </w:p>
    <w:p>
      <w:pPr>
        <w:numPr>
          <w:ilvl w:val="0"/>
          <w:numId w:val="1"/>
        </w:numPr>
        <w:spacing w:line="560" w:lineRule="exact"/>
        <w:ind w:firstLine="640" w:firstLineChars="200"/>
        <w:rPr>
          <w:rFonts w:eastAsia="黑体"/>
          <w:sz w:val="32"/>
          <w:szCs w:val="32"/>
        </w:rPr>
      </w:pPr>
      <w:bookmarkStart w:id="14" w:name="_Toc15377197"/>
      <w:bookmarkStart w:id="15" w:name="_Toc15396600"/>
      <w:r>
        <w:rPr>
          <w:rFonts w:eastAsia="黑体"/>
          <w:sz w:val="32"/>
          <w:szCs w:val="32"/>
        </w:rPr>
        <w:t>基本职能及主要工作</w:t>
      </w:r>
    </w:p>
    <w:p>
      <w:pPr>
        <w:pStyle w:val="2"/>
        <w:widowControl w:val="0"/>
        <w:numPr>
          <w:numId w:val="0"/>
        </w:numPr>
        <w:spacing w:beforeLines="30"/>
        <w:jc w:val="both"/>
      </w:pPr>
      <w:r>
        <w:rPr>
          <w:rFonts w:ascii="Times New Roman" w:eastAsia="楷体_GB2312"/>
          <w:b/>
          <w:sz w:val="32"/>
        </w:rPr>
        <w:t>（一）</w:t>
      </w:r>
      <w:r>
        <w:rPr>
          <w:rFonts w:hint="eastAsia" w:ascii="Times New Roman" w:eastAsia="楷体_GB2312"/>
          <w:b/>
          <w:sz w:val="32"/>
          <w:lang w:eastAsia="zh-CN"/>
        </w:rPr>
        <w:t>盐边县共和中心卫生院</w:t>
      </w:r>
      <w:r>
        <w:rPr>
          <w:rFonts w:ascii="Times New Roman" w:eastAsia="楷体_GB2312"/>
          <w:b/>
          <w:sz w:val="32"/>
        </w:rPr>
        <w:t>职能简介</w:t>
      </w:r>
    </w:p>
    <w:p>
      <w:pPr>
        <w:numPr>
          <w:ilvl w:val="0"/>
          <w:numId w:val="0"/>
        </w:numPr>
        <w:ind w:firstLine="640" w:firstLineChars="200"/>
      </w:pPr>
      <w:r>
        <w:rPr>
          <w:rFonts w:hint="eastAsia" w:eastAsia="仿宋_GB2312" w:cs="Times New Roman"/>
          <w:sz w:val="32"/>
          <w:szCs w:val="32"/>
        </w:rPr>
        <w:t>盐边县共和中心卫生院属于财政拨款单位，余下村卫生室7家，担负着全乡</w:t>
      </w:r>
      <w:r>
        <w:rPr>
          <w:rFonts w:hint="eastAsia" w:eastAsia="仿宋_GB2312" w:cs="Times New Roman"/>
          <w:sz w:val="32"/>
          <w:szCs w:val="32"/>
          <w:lang w:val="en-US" w:eastAsia="zh-CN"/>
        </w:rPr>
        <w:t>8157</w:t>
      </w:r>
      <w:bookmarkStart w:id="67" w:name="_GoBack"/>
      <w:bookmarkEnd w:id="67"/>
      <w:r>
        <w:rPr>
          <w:rFonts w:hint="eastAsia" w:eastAsia="仿宋_GB2312" w:cs="Times New Roman"/>
          <w:sz w:val="32"/>
          <w:szCs w:val="32"/>
        </w:rPr>
        <w:t>人口的基本医疗、基本公共卫生、预防保健等医疗工作，</w:t>
      </w:r>
      <w:r>
        <w:rPr>
          <w:rFonts w:hint="eastAsia" w:eastAsia="仿宋_GB2312" w:cs="Times New Roman"/>
          <w:sz w:val="32"/>
          <w:szCs w:val="32"/>
          <w:lang w:val="zh-CN"/>
        </w:rPr>
        <w:t>各村卫生室均全部实施国家基本药物制度，并且全部实行基本药物零差率销售。</w:t>
      </w:r>
    </w:p>
    <w:bookmarkEnd w:id="14"/>
    <w:bookmarkEnd w:id="15"/>
    <w:p>
      <w:pPr>
        <w:pStyle w:val="4"/>
        <w:rPr>
          <w:rFonts w:hint="eastAsia" w:ascii="黑体" w:hAnsi="黑体" w:eastAsia="黑体"/>
          <w:b w:val="0"/>
        </w:rPr>
      </w:pPr>
      <w:r>
        <w:rPr>
          <w:rFonts w:ascii="Times New Roman" w:eastAsia="楷体_GB2312"/>
          <w:b/>
          <w:sz w:val="32"/>
        </w:rPr>
        <w:t>（二）</w:t>
      </w:r>
      <w:r>
        <w:rPr>
          <w:rFonts w:hint="eastAsia" w:ascii="Times New Roman" w:eastAsia="楷体_GB2312"/>
          <w:b/>
          <w:sz w:val="32"/>
          <w:lang w:eastAsia="zh-CN"/>
        </w:rPr>
        <w:t>盐边县共和中心卫生院</w:t>
      </w:r>
      <w:r>
        <w:rPr>
          <w:rFonts w:ascii="Times New Roman" w:eastAsia="楷体_GB2312"/>
          <w:b/>
          <w:sz w:val="32"/>
        </w:rPr>
        <w:t>202</w:t>
      </w:r>
      <w:r>
        <w:rPr>
          <w:rFonts w:hint="eastAsia" w:ascii="Times New Roman" w:eastAsia="楷体_GB2312"/>
          <w:b/>
          <w:sz w:val="32"/>
        </w:rPr>
        <w:t>2</w:t>
      </w:r>
      <w:r>
        <w:rPr>
          <w:rFonts w:ascii="Times New Roman" w:eastAsia="楷体_GB2312"/>
          <w:b/>
          <w:sz w:val="32"/>
        </w:rPr>
        <w:t>年重点工作</w:t>
      </w:r>
    </w:p>
    <w:p>
      <w:pPr>
        <w:spacing w:line="560" w:lineRule="exact"/>
        <w:ind w:firstLine="640" w:firstLineChars="200"/>
        <w:rPr>
          <w:rStyle w:val="30"/>
          <w:rFonts w:ascii="仿宋_GB2312" w:hAnsi="仿宋_GB2312" w:eastAsia="仿宋_GB2312" w:cstheme="minorBidi"/>
          <w:color w:val="000000"/>
          <w:sz w:val="32"/>
          <w:szCs w:val="32"/>
        </w:rPr>
      </w:pPr>
      <w:r>
        <w:rPr>
          <w:rStyle w:val="30"/>
          <w:rFonts w:ascii="仿宋_GB2312" w:hAnsi="仿宋_GB2312" w:eastAsia="仿宋_GB2312" w:cstheme="minorBidi"/>
          <w:color w:val="000000"/>
          <w:sz w:val="32"/>
          <w:szCs w:val="32"/>
        </w:rPr>
        <w:t>根据国家确定的基本公共卫生服务项目，通过基层医疗卫生机构，免费向全乡居民提供基本公共卫生服务。</w:t>
      </w:r>
    </w:p>
    <w:p>
      <w:pPr>
        <w:spacing w:line="560" w:lineRule="exact"/>
        <w:ind w:firstLine="640" w:firstLineChars="200"/>
        <w:rPr>
          <w:rStyle w:val="30"/>
          <w:rFonts w:hint="eastAsia" w:ascii="仿宋_GB2312" w:hAnsi="仿宋_GB2312" w:eastAsia="仿宋_GB2312" w:cstheme="minorBidi"/>
          <w:color w:val="000000"/>
          <w:sz w:val="32"/>
          <w:szCs w:val="32"/>
        </w:rPr>
      </w:pPr>
      <w:r>
        <w:rPr>
          <w:rStyle w:val="30"/>
          <w:rFonts w:hint="eastAsia" w:ascii="仿宋_GB2312" w:hAnsi="仿宋_GB2312" w:eastAsia="仿宋_GB2312" w:cstheme="minorBidi"/>
          <w:color w:val="000000"/>
          <w:sz w:val="32"/>
          <w:szCs w:val="32"/>
        </w:rPr>
        <w:t>（</w:t>
      </w:r>
      <w:r>
        <w:rPr>
          <w:rStyle w:val="30"/>
          <w:rFonts w:hint="eastAsia" w:ascii="仿宋_GB2312" w:hAnsi="仿宋_GB2312" w:eastAsia="仿宋_GB2312" w:cstheme="minorBidi"/>
          <w:color w:val="000000"/>
          <w:sz w:val="32"/>
          <w:szCs w:val="32"/>
          <w:lang w:val="en-US" w:eastAsia="zh-CN"/>
        </w:rPr>
        <w:t>1</w:t>
      </w:r>
      <w:r>
        <w:rPr>
          <w:rStyle w:val="30"/>
          <w:rFonts w:hint="eastAsia" w:ascii="仿宋_GB2312" w:hAnsi="仿宋_GB2312" w:eastAsia="仿宋_GB2312" w:cstheme="minorBidi"/>
          <w:color w:val="000000"/>
          <w:sz w:val="32"/>
          <w:szCs w:val="32"/>
        </w:rPr>
        <w:t>）截止20</w:t>
      </w:r>
      <w:r>
        <w:rPr>
          <w:rStyle w:val="30"/>
          <w:rFonts w:hint="eastAsia" w:ascii="仿宋_GB2312" w:hAnsi="仿宋_GB2312" w:eastAsia="仿宋_GB2312" w:cstheme="minorBidi"/>
          <w:color w:val="000000"/>
          <w:sz w:val="32"/>
          <w:szCs w:val="32"/>
          <w:lang w:val="en-US" w:eastAsia="zh-CN"/>
        </w:rPr>
        <w:t>21</w:t>
      </w:r>
      <w:r>
        <w:rPr>
          <w:rStyle w:val="30"/>
          <w:rFonts w:hint="eastAsia" w:ascii="仿宋_GB2312" w:hAnsi="仿宋_GB2312" w:eastAsia="仿宋_GB2312" w:cstheme="minorBidi"/>
          <w:color w:val="000000"/>
          <w:sz w:val="32"/>
          <w:szCs w:val="32"/>
        </w:rPr>
        <w:t>年12月31日， 门</w:t>
      </w:r>
      <w:r>
        <w:rPr>
          <w:rStyle w:val="30"/>
          <w:rFonts w:hint="eastAsia" w:ascii="仿宋_GB2312" w:hAnsi="仿宋_GB2312" w:eastAsia="仿宋_GB2312" w:cstheme="minorBidi"/>
          <w:color w:val="000000"/>
          <w:sz w:val="32"/>
          <w:szCs w:val="32"/>
          <w:lang w:eastAsia="zh-CN"/>
        </w:rPr>
        <w:t>急</w:t>
      </w:r>
      <w:r>
        <w:rPr>
          <w:rStyle w:val="30"/>
          <w:rFonts w:hint="eastAsia" w:ascii="仿宋_GB2312" w:hAnsi="仿宋_GB2312" w:eastAsia="仿宋_GB2312" w:cstheme="minorBidi"/>
          <w:color w:val="000000"/>
          <w:sz w:val="32"/>
          <w:szCs w:val="32"/>
        </w:rPr>
        <w:t>诊诊疗人</w:t>
      </w:r>
      <w:r>
        <w:rPr>
          <w:rStyle w:val="30"/>
          <w:rFonts w:hint="eastAsia" w:ascii="仿宋_GB2312" w:hAnsi="仿宋_GB2312" w:eastAsia="仿宋_GB2312" w:cstheme="minorBidi"/>
          <w:color w:val="000000"/>
          <w:sz w:val="32"/>
          <w:szCs w:val="32"/>
          <w:lang w:val="en-US" w:eastAsia="zh-CN"/>
        </w:rPr>
        <w:t>5677</w:t>
      </w:r>
      <w:r>
        <w:rPr>
          <w:rStyle w:val="30"/>
          <w:rFonts w:hint="eastAsia" w:ascii="仿宋_GB2312" w:hAnsi="仿宋_GB2312" w:eastAsia="仿宋_GB2312" w:cstheme="minorBidi"/>
          <w:color w:val="000000"/>
          <w:sz w:val="32"/>
          <w:szCs w:val="32"/>
        </w:rPr>
        <w:t>人次，住院</w:t>
      </w:r>
      <w:r>
        <w:rPr>
          <w:rStyle w:val="30"/>
          <w:rFonts w:hint="eastAsia" w:ascii="仿宋_GB2312" w:hAnsi="仿宋_GB2312" w:eastAsia="仿宋_GB2312" w:cstheme="minorBidi"/>
          <w:color w:val="000000"/>
          <w:sz w:val="32"/>
          <w:szCs w:val="32"/>
          <w:lang w:val="en-US" w:eastAsia="zh-CN"/>
        </w:rPr>
        <w:t>12</w:t>
      </w:r>
      <w:r>
        <w:rPr>
          <w:rStyle w:val="30"/>
          <w:rFonts w:hint="eastAsia" w:ascii="仿宋_GB2312" w:hAnsi="仿宋_GB2312" w:eastAsia="仿宋_GB2312" w:cstheme="minorBidi"/>
          <w:color w:val="000000"/>
          <w:sz w:val="32"/>
          <w:szCs w:val="32"/>
        </w:rPr>
        <w:t>人次。</w:t>
      </w:r>
    </w:p>
    <w:p>
      <w:pPr>
        <w:spacing w:line="560" w:lineRule="exact"/>
        <w:ind w:firstLine="640" w:firstLineChars="200"/>
        <w:rPr>
          <w:rStyle w:val="30"/>
          <w:rFonts w:hint="eastAsia" w:ascii="仿宋_GB2312" w:hAnsi="仿宋_GB2312" w:eastAsia="仿宋_GB2312" w:cstheme="minorBidi"/>
          <w:color w:val="000000"/>
          <w:sz w:val="32"/>
          <w:szCs w:val="32"/>
        </w:rPr>
      </w:pPr>
      <w:r>
        <w:rPr>
          <w:rStyle w:val="30"/>
          <w:rFonts w:hint="eastAsia" w:ascii="仿宋_GB2312" w:hAnsi="仿宋_GB2312" w:eastAsia="仿宋_GB2312" w:cstheme="minorBidi"/>
          <w:color w:val="000000"/>
          <w:sz w:val="32"/>
          <w:szCs w:val="32"/>
        </w:rPr>
        <w:t>（</w:t>
      </w:r>
      <w:r>
        <w:rPr>
          <w:rStyle w:val="30"/>
          <w:rFonts w:hint="eastAsia" w:ascii="仿宋_GB2312" w:hAnsi="仿宋_GB2312" w:eastAsia="仿宋_GB2312" w:cstheme="minorBidi"/>
          <w:color w:val="000000"/>
          <w:sz w:val="32"/>
          <w:szCs w:val="32"/>
          <w:lang w:val="en-US" w:eastAsia="zh-CN"/>
        </w:rPr>
        <w:t>2</w:t>
      </w:r>
      <w:r>
        <w:rPr>
          <w:rStyle w:val="30"/>
          <w:rFonts w:hint="eastAsia" w:ascii="仿宋_GB2312" w:hAnsi="仿宋_GB2312" w:eastAsia="仿宋_GB2312" w:cstheme="minorBidi"/>
          <w:color w:val="000000"/>
          <w:sz w:val="32"/>
          <w:szCs w:val="32"/>
        </w:rPr>
        <w:t>）公共卫生服务</w:t>
      </w:r>
    </w:p>
    <w:p>
      <w:pPr>
        <w:spacing w:line="560" w:lineRule="exact"/>
        <w:ind w:firstLine="640" w:firstLineChars="200"/>
        <w:rPr>
          <w:ins w:id="0" w:author="略略略" w:date="2022-01-26T12:24:00Z"/>
          <w:rStyle w:val="30"/>
          <w:rFonts w:hint="eastAsia" w:ascii="仿宋_GB2312" w:hAnsi="仿宋_GB2312" w:eastAsia="仿宋_GB2312" w:cstheme="minorBidi"/>
          <w:color w:val="auto"/>
          <w:sz w:val="32"/>
          <w:szCs w:val="32"/>
          <w:lang w:val="zh-CN"/>
        </w:rPr>
      </w:pPr>
      <w:r>
        <w:rPr>
          <w:rStyle w:val="30"/>
          <w:rFonts w:hint="eastAsia" w:ascii="仿宋_GB2312" w:hAnsi="仿宋_GB2312" w:eastAsia="仿宋_GB2312" w:cstheme="minorBidi"/>
          <w:color w:val="auto"/>
          <w:sz w:val="32"/>
          <w:szCs w:val="32"/>
          <w:lang w:val="zh-CN"/>
        </w:rPr>
        <w:t>①本年总诊疗人次</w:t>
      </w:r>
      <w:r>
        <w:rPr>
          <w:rStyle w:val="30"/>
          <w:rFonts w:hint="eastAsia" w:ascii="仿宋_GB2312" w:hAnsi="仿宋_GB2312" w:eastAsia="仿宋_GB2312" w:cstheme="minorBidi"/>
          <w:color w:val="auto"/>
          <w:sz w:val="32"/>
          <w:szCs w:val="32"/>
          <w:lang w:val="en-US" w:eastAsia="zh-CN"/>
        </w:rPr>
        <w:t>6573人</w:t>
      </w:r>
      <w:r>
        <w:rPr>
          <w:rStyle w:val="30"/>
          <w:rFonts w:hint="eastAsia" w:ascii="仿宋_GB2312" w:hAnsi="仿宋_GB2312" w:eastAsia="仿宋_GB2312" w:cstheme="minorBidi"/>
          <w:color w:val="auto"/>
          <w:sz w:val="32"/>
          <w:szCs w:val="32"/>
          <w:lang w:val="zh-CN"/>
        </w:rPr>
        <w:t>，其中门诊人次</w:t>
      </w:r>
      <w:r>
        <w:rPr>
          <w:rStyle w:val="30"/>
          <w:rFonts w:hint="eastAsia" w:ascii="仿宋_GB2312" w:hAnsi="仿宋_GB2312" w:eastAsia="仿宋_GB2312" w:cstheme="minorBidi"/>
          <w:color w:val="auto"/>
          <w:sz w:val="32"/>
          <w:szCs w:val="32"/>
          <w:lang w:val="en-US" w:eastAsia="zh-CN"/>
        </w:rPr>
        <w:t>5533</w:t>
      </w:r>
      <w:r>
        <w:rPr>
          <w:rStyle w:val="30"/>
          <w:rFonts w:hint="eastAsia" w:ascii="仿宋_GB2312" w:hAnsi="仿宋_GB2312" w:eastAsia="仿宋_GB2312" w:cstheme="minorBidi"/>
          <w:color w:val="auto"/>
          <w:sz w:val="32"/>
          <w:szCs w:val="32"/>
          <w:lang w:val="zh-CN"/>
        </w:rPr>
        <w:t>人，急诊人次</w:t>
      </w:r>
      <w:r>
        <w:rPr>
          <w:rStyle w:val="30"/>
          <w:rFonts w:hint="eastAsia" w:ascii="仿宋_GB2312" w:hAnsi="仿宋_GB2312" w:eastAsia="仿宋_GB2312" w:cstheme="minorBidi"/>
          <w:color w:val="auto"/>
          <w:sz w:val="32"/>
          <w:szCs w:val="32"/>
          <w:lang w:val="en-US" w:eastAsia="zh-CN"/>
        </w:rPr>
        <w:t>144</w:t>
      </w:r>
      <w:r>
        <w:rPr>
          <w:rStyle w:val="30"/>
          <w:rFonts w:hint="eastAsia" w:ascii="仿宋_GB2312" w:hAnsi="仿宋_GB2312" w:eastAsia="仿宋_GB2312" w:cstheme="minorBidi"/>
          <w:color w:val="auto"/>
          <w:sz w:val="32"/>
          <w:szCs w:val="32"/>
          <w:lang w:val="zh-CN"/>
        </w:rPr>
        <w:t>人，住院病人</w:t>
      </w:r>
      <w:r>
        <w:rPr>
          <w:rStyle w:val="30"/>
          <w:rFonts w:hint="eastAsia" w:ascii="仿宋_GB2312" w:hAnsi="仿宋_GB2312" w:eastAsia="仿宋_GB2312" w:cstheme="minorBidi"/>
          <w:color w:val="auto"/>
          <w:sz w:val="32"/>
          <w:szCs w:val="32"/>
          <w:lang w:val="en-US" w:eastAsia="zh-CN"/>
        </w:rPr>
        <w:t>12人。</w:t>
      </w:r>
    </w:p>
    <w:p>
      <w:pPr>
        <w:spacing w:line="560" w:lineRule="exact"/>
        <w:ind w:firstLine="640" w:firstLineChars="200"/>
        <w:rPr>
          <w:rStyle w:val="30"/>
          <w:rFonts w:hint="eastAsia" w:ascii="仿宋_GB2312" w:hAnsi="仿宋_GB2312" w:eastAsia="仿宋_GB2312" w:cstheme="minorBidi"/>
          <w:color w:val="000000"/>
          <w:sz w:val="32"/>
          <w:szCs w:val="32"/>
          <w:lang w:val="zh-CN"/>
        </w:rPr>
      </w:pPr>
      <w:r>
        <w:rPr>
          <w:rStyle w:val="30"/>
          <w:rFonts w:hint="eastAsia" w:ascii="仿宋_GB2312" w:hAnsi="仿宋_GB2312" w:eastAsia="仿宋_GB2312" w:cstheme="minorBidi"/>
          <w:color w:val="000000"/>
          <w:sz w:val="32"/>
          <w:szCs w:val="32"/>
          <w:lang w:val="en-US" w:eastAsia="zh-CN"/>
        </w:rPr>
        <w:t>②</w:t>
      </w:r>
      <w:r>
        <w:rPr>
          <w:rStyle w:val="30"/>
          <w:rFonts w:hint="eastAsia" w:ascii="仿宋_GB2312" w:hAnsi="仿宋_GB2312" w:eastAsia="仿宋_GB2312" w:cstheme="minorBidi"/>
          <w:color w:val="000000"/>
          <w:sz w:val="32"/>
          <w:szCs w:val="32"/>
        </w:rPr>
        <w:t>孕产妇和0-6岁儿童：</w:t>
      </w:r>
      <w:r>
        <w:rPr>
          <w:rStyle w:val="30"/>
          <w:rFonts w:ascii="仿宋_GB2312" w:hAnsi="仿宋_GB2312" w:eastAsia="仿宋_GB2312" w:cstheme="minorBidi"/>
          <w:color w:val="000000"/>
          <w:sz w:val="32"/>
          <w:szCs w:val="32"/>
        </w:rPr>
        <w:t>孕产妇和0-6岁儿童：辖区内活产数为</w:t>
      </w:r>
      <w:r>
        <w:rPr>
          <w:rStyle w:val="30"/>
          <w:rFonts w:hint="eastAsia" w:ascii="仿宋_GB2312" w:hAnsi="仿宋_GB2312" w:eastAsia="仿宋_GB2312" w:cstheme="minorBidi"/>
          <w:color w:val="000000"/>
          <w:sz w:val="32"/>
          <w:szCs w:val="32"/>
          <w:lang w:val="en-US" w:eastAsia="zh-CN"/>
        </w:rPr>
        <w:t>31</w:t>
      </w:r>
      <w:r>
        <w:rPr>
          <w:rStyle w:val="30"/>
          <w:rFonts w:ascii="仿宋_GB2312" w:hAnsi="仿宋_GB2312" w:eastAsia="仿宋_GB2312" w:cstheme="minorBidi"/>
          <w:color w:val="000000"/>
          <w:sz w:val="32"/>
          <w:szCs w:val="32"/>
        </w:rPr>
        <w:t>人，早孕建册2</w:t>
      </w:r>
      <w:r>
        <w:rPr>
          <w:rStyle w:val="30"/>
          <w:rFonts w:hint="eastAsia" w:ascii="仿宋_GB2312" w:hAnsi="仿宋_GB2312" w:eastAsia="仿宋_GB2312" w:cstheme="minorBidi"/>
          <w:color w:val="000000"/>
          <w:sz w:val="32"/>
          <w:szCs w:val="32"/>
          <w:lang w:val="en-US" w:eastAsia="zh-CN"/>
        </w:rPr>
        <w:t>7</w:t>
      </w:r>
      <w:r>
        <w:rPr>
          <w:rStyle w:val="30"/>
          <w:rFonts w:ascii="仿宋_GB2312" w:hAnsi="仿宋_GB2312" w:eastAsia="仿宋_GB2312" w:cstheme="minorBidi"/>
          <w:color w:val="000000"/>
          <w:sz w:val="32"/>
          <w:szCs w:val="32"/>
        </w:rPr>
        <w:t>人，早孕建册率为</w:t>
      </w:r>
      <w:r>
        <w:rPr>
          <w:rStyle w:val="30"/>
          <w:rFonts w:hint="eastAsia" w:ascii="仿宋_GB2312" w:hAnsi="仿宋_GB2312" w:eastAsia="仿宋_GB2312" w:cstheme="minorBidi"/>
          <w:color w:val="000000"/>
          <w:sz w:val="32"/>
          <w:szCs w:val="32"/>
          <w:lang w:val="en-US" w:eastAsia="zh-CN"/>
        </w:rPr>
        <w:t>87.10</w:t>
      </w:r>
      <w:r>
        <w:rPr>
          <w:rStyle w:val="30"/>
          <w:rFonts w:ascii="仿宋_GB2312" w:hAnsi="仿宋_GB2312" w:eastAsia="仿宋_GB2312" w:cstheme="minorBidi"/>
          <w:color w:val="000000"/>
          <w:sz w:val="32"/>
          <w:szCs w:val="32"/>
        </w:rPr>
        <w:t>%，产后访视3</w:t>
      </w:r>
      <w:r>
        <w:rPr>
          <w:rStyle w:val="30"/>
          <w:rFonts w:hint="eastAsia" w:ascii="仿宋_GB2312" w:hAnsi="仿宋_GB2312" w:eastAsia="仿宋_GB2312" w:cstheme="minorBidi"/>
          <w:color w:val="000000"/>
          <w:sz w:val="32"/>
          <w:szCs w:val="32"/>
          <w:lang w:val="en-US" w:eastAsia="zh-CN"/>
        </w:rPr>
        <w:t>1</w:t>
      </w:r>
      <w:r>
        <w:rPr>
          <w:rStyle w:val="30"/>
          <w:rFonts w:ascii="仿宋_GB2312" w:hAnsi="仿宋_GB2312" w:eastAsia="仿宋_GB2312" w:cstheme="minorBidi"/>
          <w:color w:val="000000"/>
          <w:sz w:val="32"/>
          <w:szCs w:val="32"/>
        </w:rPr>
        <w:t>人，产后访视率为100%，辖区内按照规范要求接受1次及以上访视的新生儿人数为3</w:t>
      </w:r>
      <w:r>
        <w:rPr>
          <w:rStyle w:val="30"/>
          <w:rFonts w:hint="eastAsia" w:ascii="仿宋_GB2312" w:hAnsi="仿宋_GB2312" w:eastAsia="仿宋_GB2312" w:cstheme="minorBidi"/>
          <w:color w:val="000000"/>
          <w:sz w:val="32"/>
          <w:szCs w:val="32"/>
          <w:lang w:val="en-US" w:eastAsia="zh-CN"/>
        </w:rPr>
        <w:t>1</w:t>
      </w:r>
      <w:r>
        <w:rPr>
          <w:rStyle w:val="30"/>
          <w:rFonts w:ascii="仿宋_GB2312" w:hAnsi="仿宋_GB2312" w:eastAsia="仿宋_GB2312" w:cstheme="minorBidi"/>
          <w:color w:val="000000"/>
          <w:sz w:val="32"/>
          <w:szCs w:val="32"/>
        </w:rPr>
        <w:t>人，新生儿方式率为</w:t>
      </w:r>
      <w:r>
        <w:rPr>
          <w:rStyle w:val="30"/>
          <w:rFonts w:hint="eastAsia" w:ascii="仿宋_GB2312" w:hAnsi="仿宋_GB2312" w:eastAsia="仿宋_GB2312" w:cstheme="minorBidi"/>
          <w:color w:val="000000"/>
          <w:sz w:val="32"/>
          <w:szCs w:val="32"/>
          <w:lang w:val="en-US" w:eastAsia="zh-CN"/>
        </w:rPr>
        <w:t>100</w:t>
      </w:r>
      <w:r>
        <w:rPr>
          <w:rStyle w:val="30"/>
          <w:rFonts w:ascii="仿宋_GB2312" w:hAnsi="仿宋_GB2312" w:eastAsia="仿宋_GB2312" w:cstheme="minorBidi"/>
          <w:color w:val="000000"/>
          <w:sz w:val="32"/>
          <w:szCs w:val="32"/>
        </w:rPr>
        <w:t>%，辖区内接受1次及以上访视的0-6岁儿童人数为</w:t>
      </w:r>
      <w:r>
        <w:rPr>
          <w:rStyle w:val="30"/>
          <w:rFonts w:hint="eastAsia" w:ascii="仿宋_GB2312" w:hAnsi="仿宋_GB2312" w:eastAsia="仿宋_GB2312" w:cstheme="minorBidi"/>
          <w:color w:val="000000"/>
          <w:sz w:val="32"/>
          <w:szCs w:val="32"/>
          <w:lang w:val="en-US" w:eastAsia="zh-CN"/>
        </w:rPr>
        <w:t>287</w:t>
      </w:r>
      <w:r>
        <w:rPr>
          <w:rStyle w:val="30"/>
          <w:rFonts w:ascii="仿宋_GB2312" w:hAnsi="仿宋_GB2312" w:eastAsia="仿宋_GB2312" w:cstheme="minorBidi"/>
          <w:color w:val="000000"/>
          <w:sz w:val="32"/>
          <w:szCs w:val="32"/>
        </w:rPr>
        <w:t>人，儿童健康管理率为8</w:t>
      </w:r>
      <w:r>
        <w:rPr>
          <w:rStyle w:val="30"/>
          <w:rFonts w:hint="eastAsia" w:ascii="仿宋_GB2312" w:hAnsi="仿宋_GB2312" w:eastAsia="仿宋_GB2312" w:cstheme="minorBidi"/>
          <w:color w:val="000000"/>
          <w:sz w:val="32"/>
          <w:szCs w:val="32"/>
          <w:lang w:val="en-US" w:eastAsia="zh-CN"/>
        </w:rPr>
        <w:t>5</w:t>
      </w:r>
      <w:r>
        <w:rPr>
          <w:rStyle w:val="30"/>
          <w:rFonts w:ascii="仿宋_GB2312" w:hAnsi="仿宋_GB2312" w:eastAsia="仿宋_GB2312" w:cstheme="minorBidi"/>
          <w:color w:val="000000"/>
          <w:sz w:val="32"/>
          <w:szCs w:val="32"/>
        </w:rPr>
        <w:t>%，0-36个月儿童接受中医药健康管理服务</w:t>
      </w:r>
      <w:r>
        <w:rPr>
          <w:rStyle w:val="30"/>
          <w:rFonts w:hint="eastAsia" w:ascii="仿宋_GB2312" w:hAnsi="仿宋_GB2312" w:eastAsia="仿宋_GB2312" w:cstheme="minorBidi"/>
          <w:color w:val="000000"/>
          <w:sz w:val="32"/>
          <w:szCs w:val="32"/>
          <w:lang w:val="en-US" w:eastAsia="zh-CN"/>
        </w:rPr>
        <w:t>134</w:t>
      </w:r>
      <w:r>
        <w:rPr>
          <w:rStyle w:val="30"/>
          <w:rFonts w:ascii="仿宋_GB2312" w:hAnsi="仿宋_GB2312" w:eastAsia="仿宋_GB2312" w:cstheme="minorBidi"/>
          <w:color w:val="000000"/>
          <w:sz w:val="32"/>
          <w:szCs w:val="32"/>
        </w:rPr>
        <w:t>人，中医药健康管理服务率为</w:t>
      </w:r>
      <w:r>
        <w:rPr>
          <w:rStyle w:val="30"/>
          <w:rFonts w:hint="eastAsia" w:ascii="仿宋_GB2312" w:hAnsi="仿宋_GB2312" w:eastAsia="仿宋_GB2312" w:cstheme="minorBidi"/>
          <w:color w:val="000000"/>
          <w:sz w:val="32"/>
          <w:szCs w:val="32"/>
          <w:lang w:val="en-US" w:eastAsia="zh-CN"/>
        </w:rPr>
        <w:t>85</w:t>
      </w:r>
      <w:r>
        <w:rPr>
          <w:rStyle w:val="30"/>
          <w:rFonts w:ascii="仿宋_GB2312" w:hAnsi="仿宋_GB2312" w:eastAsia="仿宋_GB2312" w:cstheme="minorBidi"/>
          <w:color w:val="000000"/>
          <w:sz w:val="32"/>
          <w:szCs w:val="32"/>
        </w:rPr>
        <w:t>%。</w:t>
      </w:r>
      <w:r>
        <w:rPr>
          <w:rStyle w:val="30"/>
          <w:rFonts w:hint="eastAsia" w:ascii="仿宋_GB2312" w:hAnsi="仿宋_GB2312" w:eastAsia="仿宋_GB2312" w:cstheme="minorBidi"/>
          <w:color w:val="000000"/>
          <w:sz w:val="32"/>
          <w:szCs w:val="32"/>
          <w:lang w:val="zh-CN"/>
        </w:rPr>
        <w:t>。</w:t>
      </w:r>
    </w:p>
    <w:p>
      <w:pPr>
        <w:spacing w:line="560" w:lineRule="exact"/>
        <w:ind w:firstLine="640" w:firstLineChars="200"/>
        <w:rPr>
          <w:rStyle w:val="30"/>
          <w:rFonts w:hint="eastAsia" w:ascii="仿宋_GB2312" w:hAnsi="仿宋_GB2312" w:eastAsia="仿宋_GB2312" w:cstheme="minorBidi"/>
          <w:color w:val="000000"/>
          <w:sz w:val="32"/>
          <w:szCs w:val="32"/>
          <w:lang w:val="zh-CN"/>
        </w:rPr>
      </w:pPr>
      <w:r>
        <w:rPr>
          <w:rStyle w:val="30"/>
          <w:rFonts w:hint="eastAsia" w:ascii="仿宋_GB2312" w:hAnsi="仿宋_GB2312" w:eastAsia="仿宋_GB2312" w:cstheme="minorBidi"/>
          <w:color w:val="000000"/>
          <w:sz w:val="32"/>
          <w:szCs w:val="32"/>
          <w:lang w:val="zh-CN"/>
        </w:rPr>
        <w:t>③防疫：预防接种441人次，接受传染病、地方病健康教育1462人次，结核病健康管理 2人，年内无传染病和突发公共卫生事件报告。</w:t>
      </w:r>
    </w:p>
    <w:p>
      <w:pPr>
        <w:spacing w:line="560" w:lineRule="exact"/>
        <w:ind w:firstLine="640" w:firstLineChars="200"/>
        <w:rPr>
          <w:rStyle w:val="30"/>
          <w:rFonts w:hint="eastAsia" w:ascii="仿宋_GB2312" w:hAnsi="仿宋_GB2312" w:eastAsia="仿宋_GB2312" w:cstheme="minorBidi"/>
          <w:color w:val="000000"/>
          <w:sz w:val="32"/>
          <w:szCs w:val="32"/>
          <w:lang w:val="zh-CN"/>
        </w:rPr>
      </w:pPr>
      <w:r>
        <w:rPr>
          <w:rStyle w:val="30"/>
          <w:rFonts w:hint="eastAsia" w:ascii="仿宋_GB2312" w:hAnsi="仿宋_GB2312" w:eastAsia="仿宋_GB2312" w:cstheme="minorBidi"/>
          <w:color w:val="000000"/>
          <w:sz w:val="32"/>
          <w:szCs w:val="32"/>
          <w:lang w:val="zh-CN"/>
        </w:rPr>
        <w:t>④健康档案：年末常住人 8157余人，2021年清理居民健康档案基本建档8157人，65岁及以上老年人健康管理及中医药健康管理980人，高血压健康管理 331人，2型糖尿病健康管理93人，精神病健康管理40人，全年体检及随访人次 2232人。</w:t>
      </w:r>
    </w:p>
    <w:p>
      <w:pPr>
        <w:spacing w:line="560" w:lineRule="exact"/>
        <w:ind w:firstLine="640" w:firstLineChars="200"/>
        <w:rPr>
          <w:rStyle w:val="30"/>
          <w:rFonts w:hint="eastAsia" w:ascii="仿宋_GB2312" w:hAnsi="仿宋_GB2312" w:eastAsia="仿宋_GB2312" w:cstheme="minorBidi"/>
          <w:color w:val="000000"/>
          <w:sz w:val="32"/>
          <w:szCs w:val="32"/>
          <w:lang w:val="zh-CN"/>
        </w:rPr>
      </w:pPr>
      <w:r>
        <w:rPr>
          <w:rStyle w:val="30"/>
          <w:rFonts w:hint="eastAsia" w:ascii="仿宋_GB2312" w:hAnsi="仿宋_GB2312" w:eastAsia="仿宋_GB2312" w:cstheme="minorBidi"/>
          <w:color w:val="000000"/>
          <w:sz w:val="32"/>
          <w:szCs w:val="32"/>
          <w:lang w:val="zh-CN"/>
        </w:rPr>
        <w:t>⑤2021年度家庭签约服务7069人，其中重点人群签约人100 ％ ，精准扶贫签约率100％，一般人群签约82％。</w:t>
      </w:r>
    </w:p>
    <w:p/>
    <w:p>
      <w:pPr>
        <w:spacing w:line="560" w:lineRule="exact"/>
        <w:rPr>
          <w:rFonts w:eastAsia="黑体"/>
          <w:sz w:val="32"/>
          <w:szCs w:val="32"/>
        </w:rPr>
      </w:pPr>
      <w:r>
        <w:rPr>
          <w:rFonts w:eastAsia="黑体"/>
          <w:sz w:val="32"/>
          <w:szCs w:val="32"/>
        </w:rPr>
        <w:t>二、</w:t>
      </w:r>
      <w:r>
        <w:rPr>
          <w:rFonts w:hint="eastAsia" w:eastAsia="黑体"/>
          <w:sz w:val="32"/>
          <w:szCs w:val="32"/>
        </w:rPr>
        <w:t>机构设置</w:t>
      </w:r>
      <w:r>
        <w:rPr>
          <w:rFonts w:eastAsia="黑体"/>
          <w:sz w:val="32"/>
          <w:szCs w:val="32"/>
        </w:rPr>
        <w:t>情况</w:t>
      </w:r>
    </w:p>
    <w:p>
      <w:pPr>
        <w:widowControl/>
        <w:ind w:firstLine="320" w:firstLineChars="100"/>
        <w:jc w:val="left"/>
        <w:rPr>
          <w:rFonts w:ascii="仿宋" w:hAnsi="仿宋" w:eastAsia="仿宋"/>
          <w:kern w:val="0"/>
          <w:sz w:val="32"/>
          <w:szCs w:val="32"/>
        </w:rPr>
      </w:pPr>
      <w:r>
        <w:rPr>
          <w:rFonts w:hint="eastAsia" w:ascii="Times New Roman"/>
          <w:sz w:val="32"/>
          <w:lang w:eastAsia="zh-CN"/>
        </w:rPr>
        <w:t>盐边县共和中心卫生院</w:t>
      </w:r>
      <w:r>
        <w:rPr>
          <w:rFonts w:ascii="Times New Roman"/>
          <w:sz w:val="32"/>
        </w:rPr>
        <w:t>下属非独立核算单位</w:t>
      </w:r>
      <w:r>
        <w:rPr>
          <w:rFonts w:hint="eastAsia" w:ascii="Times New Roman"/>
          <w:sz w:val="32"/>
          <w:lang w:val="en-US" w:eastAsia="zh-CN"/>
        </w:rPr>
        <w:t>0</w:t>
      </w:r>
      <w:r>
        <w:rPr>
          <w:rFonts w:ascii="Times New Roman"/>
          <w:sz w:val="32"/>
        </w:rPr>
        <w:t>个，其中行政单位</w:t>
      </w:r>
      <w:r>
        <w:rPr>
          <w:rFonts w:hint="eastAsia" w:ascii="Times New Roman"/>
          <w:sz w:val="32"/>
          <w:lang w:val="en-US" w:eastAsia="zh-CN"/>
        </w:rPr>
        <w:t>0</w:t>
      </w:r>
      <w:r>
        <w:rPr>
          <w:rFonts w:ascii="Times New Roman"/>
          <w:sz w:val="32"/>
        </w:rPr>
        <w:t>个，参照公务员法管理的事业单位</w:t>
      </w:r>
      <w:r>
        <w:rPr>
          <w:rFonts w:hint="eastAsia" w:ascii="Times New Roman"/>
          <w:sz w:val="32"/>
          <w:lang w:val="en-US" w:eastAsia="zh-CN"/>
        </w:rPr>
        <w:t>0</w:t>
      </w:r>
      <w:r>
        <w:rPr>
          <w:rFonts w:ascii="Times New Roman"/>
          <w:sz w:val="32"/>
        </w:rPr>
        <w:t>个，其他事业单位</w:t>
      </w:r>
      <w:r>
        <w:rPr>
          <w:rFonts w:hint="eastAsia" w:ascii="Times New Roman"/>
          <w:sz w:val="32"/>
          <w:lang w:val="en-US" w:eastAsia="zh-CN"/>
        </w:rPr>
        <w:t>0</w:t>
      </w:r>
      <w:r>
        <w:rPr>
          <w:rFonts w:ascii="Times New Roman"/>
          <w:sz w:val="32"/>
        </w:rPr>
        <w:t>个。</w:t>
      </w:r>
      <w:r>
        <w:rPr>
          <w:rFonts w:ascii="仿宋" w:hAnsi="仿宋" w:eastAsia="仿宋"/>
          <w:sz w:val="32"/>
          <w:szCs w:val="32"/>
        </w:rPr>
        <w:br w:type="page"/>
      </w:r>
    </w:p>
    <w:p>
      <w:pPr>
        <w:pStyle w:val="3"/>
        <w:ind w:right="440"/>
        <w:jc w:val="center"/>
        <w:rPr>
          <w:rStyle w:val="24"/>
          <w:rFonts w:ascii="黑体" w:hAnsi="黑体" w:eastAsia="黑体"/>
          <w:b w:val="0"/>
          <w:bCs/>
        </w:rPr>
      </w:pPr>
      <w:bookmarkStart w:id="16" w:name="_Toc15396602"/>
      <w:bookmarkStart w:id="17" w:name="_Toc15377204"/>
      <w:r>
        <w:rPr>
          <w:rFonts w:hint="eastAsia" w:ascii="黑体" w:hAnsi="黑体" w:eastAsia="黑体"/>
          <w:b w:val="0"/>
        </w:rPr>
        <w:t>第二部分 2021年度</w:t>
      </w:r>
      <w:r>
        <w:rPr>
          <w:rStyle w:val="24"/>
          <w:rFonts w:hint="eastAsia" w:ascii="黑体" w:hAnsi="黑体" w:eastAsia="黑体"/>
          <w:b w:val="0"/>
          <w:bCs/>
        </w:rPr>
        <w:t>单位决算情况说明</w:t>
      </w:r>
      <w:bookmarkEnd w:id="16"/>
      <w:bookmarkEnd w:id="17"/>
    </w:p>
    <w:p/>
    <w:p>
      <w:pPr>
        <w:pStyle w:val="23"/>
        <w:numPr>
          <w:ilvl w:val="0"/>
          <w:numId w:val="2"/>
        </w:numPr>
        <w:spacing w:line="600" w:lineRule="exact"/>
        <w:ind w:firstLineChars="0"/>
        <w:outlineLvl w:val="1"/>
        <w:rPr>
          <w:rStyle w:val="25"/>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5"/>
          <w:rFonts w:hint="eastAsia" w:ascii="黑体" w:hAnsi="黑体" w:eastAsia="黑体"/>
          <w:b w:val="0"/>
        </w:rPr>
        <w:t>入支出决算总体情况说明</w:t>
      </w:r>
      <w:bookmarkEnd w:id="18"/>
      <w:bookmarkEnd w:id="19"/>
    </w:p>
    <w:p>
      <w:pPr>
        <w:snapToGrid w:val="0"/>
        <w:spacing w:line="520" w:lineRule="exact"/>
        <w:ind w:firstLine="640" w:firstLineChars="200"/>
        <w:rPr>
          <w:rFonts w:hint="eastAsia" w:ascii="仿宋" w:hAnsi="仿宋" w:eastAsia="仿宋"/>
          <w:sz w:val="32"/>
          <w:szCs w:val="32"/>
        </w:rPr>
      </w:pPr>
      <w:r>
        <w:rPr>
          <w:rFonts w:hint="eastAsia" w:ascii="仿宋" w:hAnsi="仿宋" w:eastAsia="仿宋"/>
          <w:sz w:val="32"/>
          <w:szCs w:val="32"/>
        </w:rPr>
        <w:t>2021年度收、支总计</w:t>
      </w:r>
      <w:r>
        <w:rPr>
          <w:rFonts w:hint="eastAsia" w:ascii="仿宋" w:hAnsi="仿宋" w:eastAsia="仿宋"/>
          <w:sz w:val="32"/>
          <w:szCs w:val="32"/>
          <w:lang w:val="en-US" w:eastAsia="zh-CN"/>
        </w:rPr>
        <w:t>741.98</w:t>
      </w:r>
      <w:r>
        <w:rPr>
          <w:rFonts w:hint="eastAsia" w:ascii="仿宋" w:hAnsi="仿宋" w:eastAsia="仿宋"/>
          <w:sz w:val="32"/>
          <w:szCs w:val="32"/>
        </w:rPr>
        <w:t>万元。与2020年相比，收、支总计各增加</w:t>
      </w:r>
      <w:r>
        <w:rPr>
          <w:rFonts w:hint="eastAsia" w:ascii="仿宋" w:hAnsi="仿宋" w:eastAsia="仿宋"/>
          <w:sz w:val="32"/>
          <w:szCs w:val="32"/>
          <w:lang w:val="en-US" w:eastAsia="zh-CN"/>
        </w:rPr>
        <w:t>190.86</w:t>
      </w:r>
      <w:r>
        <w:rPr>
          <w:rFonts w:hint="eastAsia" w:ascii="仿宋" w:hAnsi="仿宋" w:eastAsia="仿宋"/>
          <w:sz w:val="32"/>
          <w:szCs w:val="32"/>
        </w:rPr>
        <w:t>万元，增长</w:t>
      </w:r>
      <w:r>
        <w:rPr>
          <w:rFonts w:hint="eastAsia" w:ascii="仿宋" w:hAnsi="仿宋" w:eastAsia="仿宋"/>
          <w:sz w:val="32"/>
          <w:szCs w:val="32"/>
          <w:lang w:val="en-US" w:eastAsia="zh-CN"/>
        </w:rPr>
        <w:t>34.6</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cs="仿宋"/>
          <w:sz w:val="32"/>
          <w:szCs w:val="32"/>
        </w:rPr>
        <w:t>本年支出增加原因为人员工资标准增加，机关事业单位养老保险缴费支出增加，上年卫生院基药补助本年发放，新进与调入人员增加，卫生站基本公共卫生服务标准增加及公共卫生印刷费等增加。</w:t>
      </w:r>
    </w:p>
    <w:p>
      <w:pPr>
        <w:pStyle w:val="2"/>
        <w:rPr>
          <w:rFonts w:hint="eastAsia" w:eastAsia="仿宋"/>
          <w:lang w:eastAsia="zh-CN"/>
        </w:rPr>
      </w:pPr>
      <w:r>
        <w:rPr>
          <w:rFonts w:hint="eastAsia" w:eastAsia="仿宋"/>
          <w:lang w:eastAsia="zh-CN"/>
        </w:rPr>
        <w:drawing>
          <wp:inline distT="0" distB="0" distL="114300" distR="114300">
            <wp:extent cx="5080000" cy="3810000"/>
            <wp:effectExtent l="4445" t="4445" r="20955" b="1460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jc w:val="left"/>
        <w:rPr>
          <w:rFonts w:ascii="仿宋_GB2312" w:eastAsia="仿宋_GB2312"/>
          <w:sz w:val="32"/>
          <w:szCs w:val="32"/>
        </w:rPr>
      </w:pPr>
    </w:p>
    <w:p>
      <w:pPr>
        <w:pStyle w:val="23"/>
        <w:numPr>
          <w:ilvl w:val="0"/>
          <w:numId w:val="2"/>
        </w:numPr>
        <w:spacing w:line="600" w:lineRule="exact"/>
        <w:ind w:firstLineChars="0"/>
        <w:outlineLvl w:val="1"/>
        <w:rPr>
          <w:rStyle w:val="25"/>
          <w:rFonts w:ascii="黑体" w:hAnsi="黑体" w:eastAsia="黑体"/>
          <w:b w:val="0"/>
        </w:rPr>
      </w:pPr>
      <w:bookmarkStart w:id="20" w:name="_Toc15396604"/>
      <w:bookmarkStart w:id="21" w:name="_Toc15377206"/>
      <w:r>
        <w:rPr>
          <w:rFonts w:hint="eastAsia" w:ascii="黑体" w:hAnsi="黑体" w:eastAsia="黑体"/>
          <w:sz w:val="32"/>
          <w:szCs w:val="32"/>
        </w:rPr>
        <w:t>收</w:t>
      </w:r>
      <w:r>
        <w:rPr>
          <w:rStyle w:val="25"/>
          <w:rFonts w:hint="eastAsia" w:ascii="黑体" w:hAnsi="黑体" w:eastAsia="黑体"/>
          <w:b w:val="0"/>
        </w:rPr>
        <w:t>入决算情况说明</w:t>
      </w:r>
      <w:bookmarkEnd w:id="20"/>
      <w:bookmarkEnd w:id="21"/>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370.99</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326.46</w:t>
      </w:r>
      <w:r>
        <w:rPr>
          <w:rFonts w:hint="eastAsia" w:ascii="仿宋" w:hAnsi="仿宋" w:eastAsia="仿宋"/>
          <w:sz w:val="32"/>
          <w:szCs w:val="32"/>
        </w:rPr>
        <w:t>万元，占</w:t>
      </w:r>
      <w:r>
        <w:rPr>
          <w:rFonts w:hint="eastAsia" w:ascii="仿宋" w:hAnsi="仿宋" w:eastAsia="仿宋"/>
          <w:sz w:val="32"/>
          <w:szCs w:val="32"/>
          <w:lang w:val="en-US" w:eastAsia="zh-CN"/>
        </w:rPr>
        <w:t>88</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27.55</w:t>
      </w:r>
      <w:r>
        <w:rPr>
          <w:rFonts w:hint="eastAsia" w:ascii="仿宋" w:hAnsi="仿宋" w:eastAsia="仿宋"/>
          <w:sz w:val="32"/>
          <w:szCs w:val="32"/>
        </w:rPr>
        <w:t>万元，占</w:t>
      </w:r>
      <w:r>
        <w:rPr>
          <w:rFonts w:hint="eastAsia" w:ascii="仿宋" w:hAnsi="仿宋" w:eastAsia="仿宋"/>
          <w:sz w:val="32"/>
          <w:szCs w:val="32"/>
          <w:lang w:val="en-US" w:eastAsia="zh-CN"/>
        </w:rPr>
        <w:t>7.4</w:t>
      </w:r>
      <w:r>
        <w:rPr>
          <w:rFonts w:ascii="仿宋" w:hAnsi="仿宋" w:eastAsia="仿宋"/>
          <w:sz w:val="32"/>
          <w:szCs w:val="32"/>
        </w:rPr>
        <w:t>%</w:t>
      </w:r>
      <w:r>
        <w:rPr>
          <w:rFonts w:hint="eastAsia" w:ascii="仿宋" w:hAnsi="仿宋" w:eastAsia="仿宋"/>
          <w:sz w:val="32"/>
          <w:szCs w:val="32"/>
          <w:lang w:eastAsia="zh-CN"/>
        </w:rPr>
        <w:t>，年初结转结余</w:t>
      </w:r>
      <w:r>
        <w:rPr>
          <w:rFonts w:hint="eastAsia" w:ascii="仿宋" w:hAnsi="仿宋" w:eastAsia="仿宋"/>
          <w:sz w:val="32"/>
          <w:szCs w:val="32"/>
          <w:lang w:val="en-US" w:eastAsia="zh-CN"/>
        </w:rPr>
        <w:t>16.98万元，</w:t>
      </w:r>
      <w:r>
        <w:rPr>
          <w:rFonts w:hint="eastAsia" w:ascii="仿宋" w:hAnsi="仿宋" w:eastAsia="仿宋"/>
          <w:sz w:val="32"/>
          <w:szCs w:val="32"/>
        </w:rPr>
        <w:t>占</w:t>
      </w:r>
      <w:r>
        <w:rPr>
          <w:rFonts w:hint="eastAsia" w:ascii="仿宋" w:hAnsi="仿宋" w:eastAsia="仿宋"/>
          <w:sz w:val="32"/>
          <w:szCs w:val="32"/>
          <w:lang w:val="en-US" w:eastAsia="zh-CN"/>
        </w:rPr>
        <w:t>4.6</w:t>
      </w:r>
      <w:r>
        <w:rPr>
          <w:rFonts w:ascii="仿宋" w:hAnsi="仿宋" w:eastAsia="仿宋"/>
          <w:sz w:val="32"/>
          <w:szCs w:val="32"/>
        </w:rPr>
        <w:t>%</w:t>
      </w:r>
      <w:r>
        <w:rPr>
          <w:rFonts w:hint="eastAsia" w:ascii="仿宋" w:hAnsi="仿宋" w:eastAsia="仿宋"/>
          <w:sz w:val="32"/>
          <w:szCs w:val="32"/>
        </w:rPr>
        <w:t>。</w:t>
      </w:r>
    </w:p>
    <w:p>
      <w:pPr>
        <w:spacing w:line="600" w:lineRule="exact"/>
        <w:rPr>
          <w:rFonts w:hint="eastAsia" w:ascii="仿宋" w:hAnsi="仿宋" w:eastAsia="仿宋"/>
          <w:sz w:val="32"/>
          <w:szCs w:val="32"/>
        </w:rPr>
      </w:pPr>
    </w:p>
    <w:p>
      <w:pPr>
        <w:pStyle w:val="2"/>
        <w:rPr>
          <w:rFonts w:hint="eastAsia" w:eastAsia="仿宋"/>
          <w:lang w:eastAsia="zh-CN"/>
        </w:rPr>
      </w:pPr>
      <w:r>
        <w:rPr>
          <w:rFonts w:hint="eastAsia" w:eastAsia="仿宋"/>
          <w:lang w:eastAsia="zh-CN"/>
        </w:rPr>
        <w:drawing>
          <wp:inline distT="0" distB="0" distL="114300" distR="114300">
            <wp:extent cx="5080000" cy="3810000"/>
            <wp:effectExtent l="4445" t="4445" r="2095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40" w:firstLineChars="200"/>
        <w:rPr>
          <w:rFonts w:ascii="仿宋_GB2312" w:eastAsia="仿宋_GB2312"/>
          <w:sz w:val="32"/>
          <w:szCs w:val="32"/>
        </w:rPr>
      </w:pPr>
    </w:p>
    <w:p>
      <w:pPr>
        <w:pStyle w:val="23"/>
        <w:numPr>
          <w:ilvl w:val="0"/>
          <w:numId w:val="2"/>
        </w:numPr>
        <w:spacing w:line="600" w:lineRule="exact"/>
        <w:ind w:firstLineChars="0"/>
        <w:outlineLvl w:val="1"/>
        <w:rPr>
          <w:rStyle w:val="25"/>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25"/>
          <w:rFonts w:hint="eastAsia" w:ascii="黑体" w:hAnsi="黑体" w:eastAsia="黑体"/>
          <w:b w:val="0"/>
        </w:rPr>
        <w:t>出决算情况说明</w:t>
      </w:r>
      <w:bookmarkEnd w:id="22"/>
      <w:bookmarkEnd w:id="23"/>
    </w:p>
    <w:p>
      <w:pPr>
        <w:spacing w:line="600" w:lineRule="exact"/>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364.88</w:t>
      </w:r>
      <w:r>
        <w:rPr>
          <w:rFonts w:hint="eastAsia" w:ascii="仿宋" w:hAnsi="仿宋" w:eastAsia="仿宋"/>
          <w:sz w:val="32"/>
          <w:szCs w:val="32"/>
        </w:rPr>
        <w:t>万元，其中：基本支出</w:t>
      </w:r>
      <w:r>
        <w:rPr>
          <w:rFonts w:hint="eastAsia" w:ascii="仿宋" w:hAnsi="仿宋" w:eastAsia="仿宋"/>
          <w:sz w:val="32"/>
          <w:szCs w:val="32"/>
          <w:lang w:val="en-US" w:eastAsia="zh-CN"/>
        </w:rPr>
        <w:t>193.72</w:t>
      </w:r>
      <w:r>
        <w:rPr>
          <w:rFonts w:hint="eastAsia" w:ascii="仿宋" w:hAnsi="仿宋" w:eastAsia="仿宋"/>
          <w:sz w:val="32"/>
          <w:szCs w:val="32"/>
        </w:rPr>
        <w:t>万元，占</w:t>
      </w:r>
      <w:r>
        <w:rPr>
          <w:rFonts w:hint="eastAsia" w:ascii="仿宋" w:hAnsi="仿宋" w:eastAsia="仿宋"/>
          <w:sz w:val="32"/>
          <w:szCs w:val="32"/>
          <w:lang w:val="en-US" w:eastAsia="zh-CN"/>
        </w:rPr>
        <w:t>53</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171.17</w:t>
      </w:r>
      <w:r>
        <w:rPr>
          <w:rFonts w:hint="eastAsia" w:ascii="仿宋" w:hAnsi="仿宋" w:eastAsia="仿宋"/>
          <w:sz w:val="32"/>
          <w:szCs w:val="32"/>
        </w:rPr>
        <w:t>万元，占</w:t>
      </w:r>
      <w:r>
        <w:rPr>
          <w:rFonts w:hint="eastAsia" w:ascii="仿宋" w:hAnsi="仿宋" w:eastAsia="仿宋"/>
          <w:sz w:val="32"/>
          <w:szCs w:val="32"/>
          <w:lang w:val="en-US" w:eastAsia="zh-CN"/>
        </w:rPr>
        <w:t>47</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hint="eastAsia" w:ascii="仿宋" w:hAnsi="仿宋" w:eastAsia="仿宋"/>
          <w:sz w:val="32"/>
          <w:szCs w:val="32"/>
        </w:rPr>
      </w:pPr>
    </w:p>
    <w:p>
      <w:pPr>
        <w:pStyle w:val="2"/>
        <w:rPr>
          <w:rFonts w:hint="eastAsia" w:eastAsia="仿宋"/>
          <w:lang w:eastAsia="zh-CN"/>
        </w:rPr>
      </w:pPr>
      <w:r>
        <w:rPr>
          <w:rFonts w:hint="eastAsia" w:eastAsia="仿宋"/>
          <w:lang w:eastAsia="zh-CN"/>
        </w:rPr>
        <w:drawing>
          <wp:inline distT="0" distB="0" distL="114300" distR="114300">
            <wp:extent cx="5080000" cy="3810000"/>
            <wp:effectExtent l="4445" t="4445" r="20955" b="1460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rPr>
          <w:rFonts w:ascii="仿宋_GB2312" w:eastAsia="仿宋_GB2312"/>
          <w:sz w:val="32"/>
          <w:szCs w:val="32"/>
        </w:rPr>
      </w:pPr>
    </w:p>
    <w:p>
      <w:pPr>
        <w:spacing w:line="600" w:lineRule="exact"/>
        <w:ind w:firstLine="640" w:firstLineChars="200"/>
        <w:outlineLvl w:val="1"/>
        <w:rPr>
          <w:rStyle w:val="25"/>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5"/>
          <w:rFonts w:hint="eastAsia" w:ascii="黑体" w:hAnsi="黑体" w:eastAsia="黑体"/>
          <w:b w:val="0"/>
        </w:rPr>
        <w:t>政拨款收入支出决算总体情况说明</w:t>
      </w:r>
      <w:bookmarkEnd w:id="24"/>
      <w:bookmarkEnd w:id="25"/>
    </w:p>
    <w:p>
      <w:pPr>
        <w:spacing w:line="600" w:lineRule="exact"/>
        <w:ind w:firstLine="640"/>
        <w:rPr>
          <w:rFonts w:hint="eastAsia" w:eastAsia="仿宋_GB2312"/>
          <w:sz w:val="32"/>
          <w:szCs w:val="32"/>
          <w:lang w:eastAsia="zh-CN"/>
        </w:rPr>
      </w:pPr>
      <w:r>
        <w:rPr>
          <w:rFonts w:ascii="仿宋" w:hAnsi="仿宋" w:eastAsia="仿宋"/>
          <w:sz w:val="32"/>
          <w:szCs w:val="32"/>
        </w:rPr>
        <w:t>20</w:t>
      </w:r>
      <w:r>
        <w:rPr>
          <w:rFonts w:hint="eastAsia" w:ascii="仿宋" w:hAnsi="仿宋" w:eastAsia="仿宋"/>
          <w:sz w:val="32"/>
          <w:szCs w:val="32"/>
        </w:rPr>
        <w:t>21年财政拨款收、支总计</w:t>
      </w:r>
      <w:r>
        <w:rPr>
          <w:rFonts w:hint="eastAsia" w:ascii="仿宋" w:hAnsi="仿宋" w:eastAsia="仿宋"/>
          <w:sz w:val="32"/>
          <w:szCs w:val="32"/>
          <w:lang w:val="en-US" w:eastAsia="zh-CN"/>
        </w:rPr>
        <w:t>686.9</w:t>
      </w:r>
      <w:r>
        <w:rPr>
          <w:rFonts w:hint="eastAsia" w:ascii="仿宋" w:hAnsi="仿宋" w:eastAsia="仿宋"/>
          <w:sz w:val="32"/>
          <w:szCs w:val="32"/>
        </w:rPr>
        <w:t>万元。与</w:t>
      </w:r>
      <w:r>
        <w:rPr>
          <w:rFonts w:ascii="仿宋" w:hAnsi="仿宋" w:eastAsia="仿宋"/>
          <w:sz w:val="32"/>
          <w:szCs w:val="32"/>
        </w:rPr>
        <w:t>20</w:t>
      </w:r>
      <w:r>
        <w:rPr>
          <w:rFonts w:hint="eastAsia" w:ascii="仿宋" w:hAnsi="仿宋" w:eastAsia="仿宋"/>
          <w:sz w:val="32"/>
          <w:szCs w:val="32"/>
        </w:rPr>
        <w:t>20年相比，财政拨款收、支总计各增加</w:t>
      </w:r>
      <w:r>
        <w:rPr>
          <w:rFonts w:hint="eastAsia" w:ascii="仿宋" w:hAnsi="仿宋" w:eastAsia="仿宋"/>
          <w:sz w:val="32"/>
          <w:szCs w:val="32"/>
          <w:lang w:val="en-US" w:eastAsia="zh-CN"/>
        </w:rPr>
        <w:t>162.62</w:t>
      </w:r>
      <w:r>
        <w:rPr>
          <w:rFonts w:hint="eastAsia" w:ascii="仿宋" w:hAnsi="仿宋" w:eastAsia="仿宋"/>
          <w:sz w:val="32"/>
          <w:szCs w:val="32"/>
        </w:rPr>
        <w:t>万元，增长</w:t>
      </w:r>
      <w:r>
        <w:rPr>
          <w:rFonts w:hint="eastAsia" w:ascii="仿宋" w:hAnsi="仿宋" w:eastAsia="仿宋"/>
          <w:sz w:val="32"/>
          <w:szCs w:val="32"/>
          <w:lang w:val="en-US" w:eastAsia="zh-CN"/>
        </w:rPr>
        <w:t>31</w:t>
      </w:r>
      <w:r>
        <w:rPr>
          <w:rFonts w:ascii="仿宋" w:hAnsi="仿宋" w:eastAsia="仿宋"/>
          <w:sz w:val="32"/>
          <w:szCs w:val="32"/>
        </w:rPr>
        <w:t>%</w:t>
      </w:r>
      <w:r>
        <w:rPr>
          <w:rFonts w:hint="eastAsia" w:ascii="仿宋" w:hAnsi="仿宋" w:eastAsia="仿宋"/>
          <w:sz w:val="32"/>
          <w:szCs w:val="32"/>
        </w:rPr>
        <w:t>。主要变动原因是</w:t>
      </w:r>
      <w:r>
        <w:rPr>
          <w:rFonts w:hint="eastAsia" w:eastAsia="仿宋_GB2312"/>
          <w:sz w:val="32"/>
          <w:szCs w:val="32"/>
          <w:lang w:eastAsia="zh-CN"/>
        </w:rPr>
        <w:t>一般公共预算财政拨款以及政府性基金预算财政拨款都有所增加，以至于总体数额增加</w:t>
      </w:r>
    </w:p>
    <w:p>
      <w:pPr>
        <w:spacing w:line="600" w:lineRule="exact"/>
        <w:ind w:firstLine="640" w:firstLineChars="200"/>
        <w:rPr>
          <w:rFonts w:hint="eastAsia" w:ascii="仿宋" w:hAnsi="仿宋" w:eastAsia="仿宋"/>
          <w:sz w:val="32"/>
          <w:szCs w:val="32"/>
        </w:rPr>
      </w:pPr>
    </w:p>
    <w:p>
      <w:pPr>
        <w:pStyle w:val="2"/>
        <w:rPr>
          <w:rFonts w:hint="eastAsia" w:eastAsia="仿宋"/>
          <w:lang w:eastAsia="zh-CN"/>
        </w:rPr>
      </w:pPr>
      <w:r>
        <w:rPr>
          <w:rFonts w:hint="eastAsia" w:eastAsia="仿宋"/>
          <w:lang w:eastAsia="zh-CN"/>
        </w:rPr>
        <w:drawing>
          <wp:inline distT="0" distB="0" distL="114300" distR="114300">
            <wp:extent cx="5080000" cy="3810000"/>
            <wp:effectExtent l="4445" t="4445" r="20955" b="1460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600" w:lineRule="exact"/>
        <w:ind w:firstLine="640"/>
        <w:rPr>
          <w:rFonts w:ascii="仿宋" w:hAnsi="仿宋" w:eastAsia="仿宋"/>
          <w:b/>
          <w:sz w:val="32"/>
          <w:szCs w:val="32"/>
        </w:rPr>
      </w:pPr>
    </w:p>
    <w:p>
      <w:pPr>
        <w:spacing w:line="600" w:lineRule="exact"/>
        <w:ind w:firstLine="640" w:firstLineChars="200"/>
        <w:outlineLvl w:val="1"/>
        <w:rPr>
          <w:rStyle w:val="25"/>
          <w:rFonts w:ascii="黑体" w:hAnsi="黑体" w:eastAsia="黑体"/>
          <w:b w:val="0"/>
        </w:rPr>
      </w:pPr>
      <w:bookmarkStart w:id="26" w:name="_Toc15377209"/>
      <w:bookmarkStart w:id="27" w:name="_Toc15396607"/>
      <w:r>
        <w:rPr>
          <w:rFonts w:hint="eastAsia" w:ascii="黑体" w:hAnsi="黑体" w:eastAsia="黑体"/>
          <w:sz w:val="32"/>
          <w:szCs w:val="32"/>
        </w:rPr>
        <w:t>五、</w:t>
      </w:r>
      <w:r>
        <w:rPr>
          <w:rFonts w:hint="eastAsia" w:ascii="黑体" w:hAnsi="黑体" w:eastAsia="黑体"/>
          <w:b/>
          <w:sz w:val="32"/>
          <w:szCs w:val="32"/>
        </w:rPr>
        <w:t>一</w:t>
      </w:r>
      <w:r>
        <w:rPr>
          <w:rStyle w:val="25"/>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firstLineChars="200"/>
        <w:rPr>
          <w:rFonts w:hint="eastAsia" w:ascii="仿宋" w:hAnsi="仿宋" w:eastAsia="仿宋_GB2312"/>
          <w:sz w:val="32"/>
          <w:szCs w:val="32"/>
          <w:lang w:eastAsia="zh-CN"/>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341.4</w:t>
      </w:r>
      <w:r>
        <w:rPr>
          <w:rFonts w:hint="eastAsia" w:ascii="仿宋" w:hAnsi="仿宋" w:eastAsia="仿宋"/>
          <w:sz w:val="32"/>
          <w:szCs w:val="32"/>
        </w:rPr>
        <w:t>万元，占本年支出合计的</w:t>
      </w:r>
      <w:r>
        <w:rPr>
          <w:rFonts w:hint="eastAsia" w:ascii="仿宋" w:hAnsi="仿宋" w:eastAsia="仿宋"/>
          <w:sz w:val="32"/>
          <w:szCs w:val="32"/>
          <w:lang w:val="en-US" w:eastAsia="zh-CN"/>
        </w:rPr>
        <w:t>99.4</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w:t>
      </w:r>
      <w:r>
        <w:rPr>
          <w:rFonts w:hint="eastAsia" w:ascii="仿宋" w:hAnsi="仿宋" w:eastAsia="仿宋"/>
          <w:sz w:val="32"/>
          <w:szCs w:val="32"/>
          <w:lang w:val="en-US" w:eastAsia="zh-CN"/>
        </w:rPr>
        <w:t>96.05</w:t>
      </w:r>
      <w:r>
        <w:rPr>
          <w:rFonts w:hint="eastAsia" w:ascii="仿宋" w:hAnsi="仿宋" w:eastAsia="仿宋"/>
          <w:sz w:val="32"/>
          <w:szCs w:val="32"/>
        </w:rPr>
        <w:t>万元，增长</w:t>
      </w:r>
      <w:r>
        <w:rPr>
          <w:rFonts w:hint="eastAsia" w:ascii="仿宋" w:hAnsi="仿宋" w:eastAsia="仿宋"/>
          <w:sz w:val="32"/>
          <w:szCs w:val="32"/>
          <w:lang w:val="en-US" w:eastAsia="zh-CN"/>
        </w:rPr>
        <w:t>39</w:t>
      </w:r>
      <w:r>
        <w:rPr>
          <w:rFonts w:ascii="仿宋" w:hAnsi="仿宋" w:eastAsia="仿宋"/>
          <w:sz w:val="32"/>
          <w:szCs w:val="32"/>
        </w:rPr>
        <w:t>%</w:t>
      </w:r>
      <w:r>
        <w:rPr>
          <w:rFonts w:hint="eastAsia" w:ascii="仿宋" w:hAnsi="仿宋" w:eastAsia="仿宋"/>
          <w:sz w:val="32"/>
          <w:szCs w:val="32"/>
        </w:rPr>
        <w:t>。</w:t>
      </w:r>
      <w:r>
        <w:rPr>
          <w:rStyle w:val="30"/>
          <w:rFonts w:ascii="仿宋" w:hAnsi="仿宋" w:eastAsia="仿宋"/>
          <w:color w:val="000000"/>
          <w:sz w:val="32"/>
          <w:szCs w:val="32"/>
        </w:rPr>
        <w:t>主要变动原因是</w:t>
      </w:r>
      <w:r>
        <w:rPr>
          <w:rStyle w:val="30"/>
          <w:rFonts w:ascii="仿宋_GB2312" w:hAnsi="仿宋" w:eastAsia="仿宋_GB2312"/>
          <w:sz w:val="32"/>
          <w:szCs w:val="32"/>
        </w:rPr>
        <w:t>20</w:t>
      </w:r>
      <w:r>
        <w:rPr>
          <w:rStyle w:val="30"/>
          <w:rFonts w:hint="eastAsia" w:ascii="仿宋_GB2312" w:hAnsi="仿宋" w:eastAsia="仿宋_GB2312"/>
          <w:sz w:val="32"/>
          <w:szCs w:val="32"/>
          <w:lang w:val="en-US" w:eastAsia="zh-CN"/>
        </w:rPr>
        <w:t>21</w:t>
      </w:r>
      <w:r>
        <w:rPr>
          <w:rStyle w:val="30"/>
          <w:rFonts w:ascii="仿宋_GB2312" w:hAnsi="仿宋" w:eastAsia="仿宋_GB2312"/>
          <w:sz w:val="32"/>
          <w:szCs w:val="32"/>
        </w:rPr>
        <w:t>年项目支出较20</w:t>
      </w:r>
      <w:r>
        <w:rPr>
          <w:rStyle w:val="30"/>
          <w:rFonts w:hint="eastAsia" w:ascii="仿宋_GB2312" w:hAnsi="仿宋" w:eastAsia="仿宋_GB2312"/>
          <w:sz w:val="32"/>
          <w:szCs w:val="32"/>
          <w:lang w:val="en-US" w:eastAsia="zh-CN"/>
        </w:rPr>
        <w:t>20</w:t>
      </w:r>
      <w:r>
        <w:rPr>
          <w:rStyle w:val="30"/>
          <w:rFonts w:ascii="仿宋_GB2312" w:hAnsi="仿宋" w:eastAsia="仿宋_GB2312"/>
          <w:sz w:val="32"/>
          <w:szCs w:val="32"/>
        </w:rPr>
        <w:t>年</w:t>
      </w:r>
      <w:r>
        <w:rPr>
          <w:rStyle w:val="30"/>
          <w:rFonts w:hint="eastAsia" w:ascii="仿宋_GB2312" w:hAnsi="仿宋" w:eastAsia="仿宋_GB2312"/>
          <w:sz w:val="32"/>
          <w:szCs w:val="32"/>
          <w:lang w:eastAsia="zh-CN"/>
        </w:rPr>
        <w:t>增加。</w:t>
      </w:r>
    </w:p>
    <w:p>
      <w:pPr>
        <w:spacing w:line="600" w:lineRule="exact"/>
        <w:ind w:firstLine="640" w:firstLineChars="200"/>
        <w:rPr>
          <w:rFonts w:hint="eastAsia" w:ascii="仿宋" w:hAnsi="仿宋" w:eastAsia="仿宋"/>
          <w:sz w:val="32"/>
          <w:szCs w:val="32"/>
        </w:rPr>
      </w:pPr>
    </w:p>
    <w:p>
      <w:pPr>
        <w:pStyle w:val="2"/>
        <w:rPr>
          <w:rFonts w:hint="eastAsia" w:eastAsia="仿宋"/>
          <w:lang w:eastAsia="zh-CN"/>
        </w:rPr>
      </w:pPr>
      <w:r>
        <w:rPr>
          <w:rFonts w:hint="eastAsia" w:eastAsia="仿宋"/>
          <w:lang w:eastAsia="zh-CN"/>
        </w:rPr>
        <w:drawing>
          <wp:inline distT="0" distB="0" distL="114300" distR="114300">
            <wp:extent cx="5080000" cy="3810000"/>
            <wp:effectExtent l="4445" t="4445" r="20955" b="1460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341.4</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文化旅游体育与传媒（类）支出</w:t>
      </w:r>
      <w:r>
        <w:rPr>
          <w:rFonts w:hint="eastAsia" w:ascii="仿宋" w:hAnsi="仿宋" w:eastAsia="仿宋"/>
          <w:b/>
          <w:bCs/>
          <w:sz w:val="32"/>
          <w:szCs w:val="32"/>
          <w:lang w:val="en-US" w:eastAsia="zh-CN"/>
        </w:rPr>
        <w:t>0</w:t>
      </w:r>
      <w:r>
        <w:rPr>
          <w:rFonts w:hint="eastAsia" w:ascii="仿宋" w:hAnsi="仿宋" w:eastAsia="仿宋"/>
          <w:b/>
          <w:bCs/>
          <w:sz w:val="32"/>
          <w:szCs w:val="32"/>
        </w:rPr>
        <w:t>万元，占</w:t>
      </w:r>
      <w:r>
        <w:rPr>
          <w:rFonts w:hint="eastAsia" w:ascii="仿宋" w:hAnsi="仿宋" w:eastAsia="仿宋"/>
          <w:b/>
          <w:bCs/>
          <w:sz w:val="32"/>
          <w:szCs w:val="32"/>
          <w:lang w:val="en-US" w:eastAsia="zh-CN"/>
        </w:rPr>
        <w:t>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w:t>
      </w:r>
      <w:r>
        <w:rPr>
          <w:rFonts w:hint="eastAsia" w:ascii="仿宋" w:hAnsi="仿宋" w:eastAsia="仿宋"/>
          <w:sz w:val="32"/>
          <w:szCs w:val="32"/>
          <w:lang w:val="en-US" w:eastAsia="zh-CN"/>
        </w:rPr>
        <w:t>26.62</w:t>
      </w:r>
      <w:r>
        <w:rPr>
          <w:rFonts w:hint="eastAsia" w:ascii="仿宋" w:hAnsi="仿宋" w:eastAsia="仿宋"/>
          <w:sz w:val="32"/>
          <w:szCs w:val="32"/>
        </w:rPr>
        <w:t>万元，占</w:t>
      </w:r>
      <w:r>
        <w:rPr>
          <w:rFonts w:hint="eastAsia" w:ascii="仿宋" w:hAnsi="仿宋" w:eastAsia="仿宋"/>
          <w:sz w:val="32"/>
          <w:szCs w:val="32"/>
          <w:lang w:val="en-US" w:eastAsia="zh-CN"/>
        </w:rPr>
        <w:t>7.8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298.95</w:t>
      </w:r>
      <w:r>
        <w:rPr>
          <w:rFonts w:hint="eastAsia" w:ascii="仿宋" w:hAnsi="仿宋" w:eastAsia="仿宋"/>
          <w:sz w:val="32"/>
          <w:szCs w:val="32"/>
        </w:rPr>
        <w:t>万元，占</w:t>
      </w:r>
      <w:r>
        <w:rPr>
          <w:rFonts w:hint="eastAsia" w:ascii="仿宋" w:hAnsi="仿宋" w:eastAsia="仿宋"/>
          <w:sz w:val="32"/>
          <w:szCs w:val="32"/>
          <w:lang w:val="en-US" w:eastAsia="zh-CN"/>
        </w:rPr>
        <w:t>87.56</w:t>
      </w:r>
      <w:r>
        <w:rPr>
          <w:rFonts w:ascii="仿宋" w:hAnsi="仿宋" w:eastAsia="仿宋"/>
          <w:sz w:val="32"/>
          <w:szCs w:val="32"/>
        </w:rPr>
        <w:t>%</w:t>
      </w:r>
      <w:r>
        <w:rPr>
          <w:rFonts w:hint="eastAsia" w:ascii="仿宋" w:hAnsi="仿宋" w:eastAsia="仿宋"/>
          <w:sz w:val="32"/>
          <w:szCs w:val="32"/>
        </w:rPr>
        <w:t>；住房保障支出</w:t>
      </w:r>
      <w:r>
        <w:rPr>
          <w:rFonts w:hint="eastAsia" w:ascii="仿宋" w:hAnsi="仿宋" w:eastAsia="仿宋"/>
          <w:sz w:val="32"/>
          <w:szCs w:val="32"/>
          <w:lang w:val="en-US" w:eastAsia="zh-CN"/>
        </w:rPr>
        <w:t>15.83</w:t>
      </w:r>
      <w:r>
        <w:rPr>
          <w:rFonts w:hint="eastAsia" w:ascii="仿宋" w:hAnsi="仿宋" w:eastAsia="仿宋"/>
          <w:sz w:val="32"/>
          <w:szCs w:val="32"/>
        </w:rPr>
        <w:t>万元，占</w:t>
      </w:r>
      <w:r>
        <w:rPr>
          <w:rFonts w:hint="eastAsia" w:ascii="仿宋" w:hAnsi="仿宋" w:eastAsia="仿宋"/>
          <w:sz w:val="32"/>
          <w:szCs w:val="32"/>
          <w:lang w:val="en-US" w:eastAsia="zh-CN"/>
        </w:rPr>
        <w:t>4.64</w:t>
      </w:r>
      <w:r>
        <w:rPr>
          <w:rFonts w:ascii="仿宋" w:hAnsi="仿宋" w:eastAsia="仿宋"/>
          <w:sz w:val="32"/>
          <w:szCs w:val="32"/>
        </w:rPr>
        <w:t>%</w:t>
      </w:r>
      <w:r>
        <w:rPr>
          <w:rFonts w:hint="eastAsia" w:ascii="仿宋" w:hAnsi="仿宋" w:eastAsia="仿宋"/>
          <w:sz w:val="32"/>
          <w:szCs w:val="32"/>
        </w:rPr>
        <w:t>；。</w:t>
      </w:r>
    </w:p>
    <w:p>
      <w:pPr>
        <w:spacing w:line="600" w:lineRule="exact"/>
        <w:ind w:firstLine="640" w:firstLineChars="200"/>
        <w:rPr>
          <w:rFonts w:hint="eastAsia" w:ascii="仿宋" w:hAnsi="仿宋" w:eastAsia="仿宋"/>
          <w:sz w:val="32"/>
          <w:szCs w:val="32"/>
        </w:rPr>
      </w:pPr>
    </w:p>
    <w:p>
      <w:pPr>
        <w:pStyle w:val="2"/>
        <w:rPr>
          <w:rFonts w:hint="eastAsia" w:eastAsia="仿宋"/>
          <w:lang w:eastAsia="zh-CN"/>
        </w:rPr>
      </w:pPr>
      <w:r>
        <w:rPr>
          <w:rFonts w:hint="eastAsia" w:eastAsia="仿宋"/>
          <w:lang w:eastAsia="zh-CN"/>
        </w:rPr>
        <w:drawing>
          <wp:inline distT="0" distB="0" distL="114300" distR="114300">
            <wp:extent cx="5080000" cy="3810000"/>
            <wp:effectExtent l="4445" t="4445" r="20955" b="1460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3" w:firstLineChars="200"/>
        <w:outlineLvl w:val="2"/>
        <w:rPr>
          <w:rFonts w:ascii="仿宋" w:hAnsi="仿宋" w:eastAsia="仿宋"/>
          <w:sz w:val="32"/>
          <w:szCs w:val="32"/>
        </w:rPr>
      </w:pPr>
      <w:bookmarkStart w:id="31" w:name="_Toc15377213"/>
      <w:bookmarkStart w:id="32" w:name="_Toc15377444"/>
      <w:bookmarkStart w:id="33" w:name="_Toc15378460"/>
      <w:r>
        <w:rPr>
          <w:rFonts w:hint="eastAsia" w:ascii="仿宋" w:hAnsi="仿宋" w:eastAsia="仿宋"/>
          <w:b/>
          <w:sz w:val="32"/>
          <w:szCs w:val="32"/>
        </w:rPr>
        <w:t>2021年一般公共预算支出决算数为</w:t>
      </w:r>
      <w:r>
        <w:rPr>
          <w:rFonts w:hint="eastAsia" w:ascii="仿宋" w:hAnsi="仿宋" w:eastAsia="仿宋"/>
          <w:b/>
          <w:sz w:val="32"/>
          <w:szCs w:val="32"/>
          <w:lang w:val="en-US" w:eastAsia="zh-CN"/>
        </w:rPr>
        <w:t>341.4</w:t>
      </w:r>
      <w:r>
        <w:rPr>
          <w:rFonts w:hint="eastAsia" w:ascii="仿宋" w:hAnsi="仿宋" w:eastAsia="仿宋"/>
          <w:sz w:val="32"/>
          <w:szCs w:val="32"/>
        </w:rPr>
        <w:t>，</w:t>
      </w:r>
      <w:r>
        <w:rPr>
          <w:rStyle w:val="14"/>
          <w:rFonts w:hint="eastAsia" w:ascii="仿宋" w:hAnsi="仿宋" w:eastAsia="仿宋"/>
          <w:bCs/>
          <w:sz w:val="32"/>
          <w:szCs w:val="32"/>
        </w:rPr>
        <w:t>完成预算</w:t>
      </w:r>
      <w:r>
        <w:rPr>
          <w:rStyle w:val="14"/>
          <w:rFonts w:hint="eastAsia" w:ascii="仿宋" w:hAnsi="仿宋" w:eastAsia="仿宋"/>
          <w:bCs/>
          <w:sz w:val="32"/>
          <w:szCs w:val="32"/>
          <w:lang w:val="en-US" w:eastAsia="zh-CN"/>
        </w:rPr>
        <w:t>100</w:t>
      </w:r>
      <w:r>
        <w:rPr>
          <w:rStyle w:val="14"/>
          <w:rFonts w:ascii="仿宋" w:hAnsi="仿宋" w:eastAsia="仿宋"/>
          <w:bCs/>
          <w:sz w:val="32"/>
          <w:szCs w:val="32"/>
        </w:rPr>
        <w:t>%</w:t>
      </w:r>
      <w:r>
        <w:rPr>
          <w:rStyle w:val="14"/>
          <w:rFonts w:hint="eastAsia" w:ascii="仿宋" w:hAnsi="仿宋" w:eastAsia="仿宋"/>
          <w:bCs/>
          <w:sz w:val="32"/>
          <w:szCs w:val="32"/>
        </w:rPr>
        <w:t>。其中：</w:t>
      </w:r>
      <w:bookmarkEnd w:id="31"/>
      <w:bookmarkEnd w:id="32"/>
      <w:bookmarkEnd w:id="33"/>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1.</w:t>
      </w:r>
      <w:r>
        <w:rPr>
          <w:rFonts w:eastAsia="仿宋_GB2312"/>
          <w:b/>
          <w:sz w:val="32"/>
          <w:szCs w:val="32"/>
        </w:rPr>
        <w:t>一般公共服务（类）</w:t>
      </w:r>
      <w:r>
        <w:rPr>
          <w:rStyle w:val="14"/>
          <w:rFonts w:hint="eastAsia" w:ascii="仿宋" w:hAnsi="仿宋" w:eastAsia="仿宋"/>
          <w:bCs/>
          <w:color w:val="000000"/>
          <w:sz w:val="32"/>
          <w:szCs w:val="32"/>
        </w:rPr>
        <w:t>公共卫生（款）基本公共卫生服务</w:t>
      </w:r>
      <w:r>
        <w:rPr>
          <w:rFonts w:eastAsia="仿宋_GB2312"/>
          <w:b/>
          <w:sz w:val="32"/>
          <w:szCs w:val="32"/>
        </w:rPr>
        <w:t>（项）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0</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eastAsia="仿宋_GB2312" w:cs="Times New Roman"/>
          <w:sz w:val="32"/>
          <w:szCs w:val="32"/>
        </w:rPr>
        <w:t>决算数等于预算数</w:t>
      </w:r>
      <w:r>
        <w:rPr>
          <w:rStyle w:val="14"/>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2.</w:t>
      </w:r>
      <w:r>
        <w:rPr>
          <w:rStyle w:val="14"/>
          <w:rFonts w:hint="eastAsia" w:ascii="仿宋" w:hAnsi="仿宋" w:eastAsia="仿宋"/>
          <w:bCs/>
          <w:sz w:val="32"/>
          <w:szCs w:val="32"/>
        </w:rPr>
        <w:t>教育（类）（款）（项）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0</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eastAsia="仿宋_GB2312" w:cs="Times New Roman"/>
          <w:sz w:val="32"/>
          <w:szCs w:val="32"/>
        </w:rPr>
        <w:t>决算数等于预算数</w:t>
      </w:r>
      <w:r>
        <w:rPr>
          <w:rStyle w:val="14"/>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3.</w:t>
      </w:r>
      <w:r>
        <w:rPr>
          <w:rStyle w:val="14"/>
          <w:rFonts w:hint="eastAsia" w:ascii="仿宋" w:hAnsi="仿宋" w:eastAsia="仿宋"/>
          <w:bCs/>
          <w:sz w:val="32"/>
          <w:szCs w:val="32"/>
        </w:rPr>
        <w:t>科学技术（类）（款）（项）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0</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eastAsia="仿宋_GB2312" w:cs="Times New Roman"/>
          <w:sz w:val="32"/>
          <w:szCs w:val="32"/>
        </w:rPr>
        <w:t>决算数等于预算数</w:t>
      </w:r>
      <w:r>
        <w:rPr>
          <w:rStyle w:val="14"/>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4.</w:t>
      </w:r>
      <w:r>
        <w:rPr>
          <w:rStyle w:val="14"/>
          <w:rFonts w:hint="eastAsia" w:ascii="仿宋" w:hAnsi="仿宋" w:eastAsia="仿宋"/>
          <w:bCs/>
          <w:sz w:val="32"/>
          <w:szCs w:val="32"/>
        </w:rPr>
        <w:t>文化旅游体育与传媒（类）（款）（项）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0</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eastAsia="仿宋_GB2312" w:cs="Times New Roman"/>
          <w:sz w:val="32"/>
          <w:szCs w:val="32"/>
        </w:rPr>
        <w:t>决算数等于预算数</w:t>
      </w:r>
      <w:r>
        <w:rPr>
          <w:rStyle w:val="14"/>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5.</w:t>
      </w:r>
      <w:r>
        <w:rPr>
          <w:rFonts w:eastAsia="仿宋_GB2312"/>
          <w:b/>
          <w:sz w:val="32"/>
          <w:szCs w:val="32"/>
        </w:rPr>
        <w:t>社会保障和就业（类）</w:t>
      </w:r>
      <w:r>
        <w:rPr>
          <w:rStyle w:val="14"/>
          <w:rFonts w:hint="eastAsia" w:ascii="仿宋" w:hAnsi="仿宋" w:eastAsia="仿宋"/>
          <w:bCs/>
          <w:color w:val="000000"/>
          <w:sz w:val="32"/>
          <w:szCs w:val="32"/>
        </w:rPr>
        <w:t>行政事业单位养老支出（款）机关事业单位基本养老保险缴费支出</w:t>
      </w:r>
      <w:r>
        <w:rPr>
          <w:rFonts w:eastAsia="仿宋_GB2312"/>
          <w:b/>
          <w:sz w:val="32"/>
          <w:szCs w:val="32"/>
        </w:rPr>
        <w:t>（项）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26.62</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150</w:t>
      </w:r>
      <w:r>
        <w:rPr>
          <w:rStyle w:val="14"/>
          <w:rFonts w:ascii="仿宋" w:hAnsi="仿宋" w:eastAsia="仿宋"/>
          <w:b w:val="0"/>
          <w:bCs/>
          <w:sz w:val="32"/>
          <w:szCs w:val="32"/>
        </w:rPr>
        <w:t>%</w:t>
      </w:r>
      <w:r>
        <w:rPr>
          <w:rStyle w:val="14"/>
          <w:rFonts w:hint="eastAsia" w:ascii="仿宋" w:hAnsi="仿宋" w:eastAsia="仿宋"/>
          <w:b w:val="0"/>
          <w:bCs/>
          <w:sz w:val="32"/>
          <w:szCs w:val="32"/>
        </w:rPr>
        <w:t>，决算数</w:t>
      </w:r>
      <w:r>
        <w:rPr>
          <w:rStyle w:val="14"/>
          <w:rFonts w:hint="eastAsia" w:ascii="仿宋" w:hAnsi="仿宋" w:eastAsia="仿宋"/>
          <w:b w:val="0"/>
          <w:bCs/>
          <w:sz w:val="32"/>
          <w:szCs w:val="32"/>
          <w:lang w:eastAsia="zh-CN"/>
        </w:rPr>
        <w:t>大</w:t>
      </w:r>
      <w:r>
        <w:rPr>
          <w:rStyle w:val="14"/>
          <w:rFonts w:hint="eastAsia" w:ascii="仿宋" w:hAnsi="仿宋" w:eastAsia="仿宋"/>
          <w:b w:val="0"/>
          <w:bCs/>
          <w:sz w:val="32"/>
          <w:szCs w:val="32"/>
        </w:rPr>
        <w:t>于预算数的主要原因是</w:t>
      </w:r>
      <w:r>
        <w:rPr>
          <w:rFonts w:hint="eastAsia" w:ascii="仿宋" w:hAnsi="仿宋" w:eastAsia="仿宋" w:cs="仿宋"/>
          <w:sz w:val="32"/>
          <w:szCs w:val="32"/>
        </w:rPr>
        <w:t>新进与调入人员增加，</w:t>
      </w:r>
      <w:r>
        <w:rPr>
          <w:rFonts w:hint="eastAsia" w:ascii="仿宋" w:hAnsi="仿宋" w:eastAsia="仿宋" w:cs="仿宋"/>
          <w:sz w:val="32"/>
          <w:szCs w:val="32"/>
          <w:lang w:eastAsia="zh-CN"/>
        </w:rPr>
        <w:t>社会保障和就业支出自然增加</w:t>
      </w:r>
      <w:r>
        <w:rPr>
          <w:rStyle w:val="14"/>
          <w:rFonts w:hint="eastAsia" w:ascii="仿宋" w:hAnsi="仿宋" w:eastAsia="仿宋"/>
          <w:b w:val="0"/>
          <w:bCs/>
          <w:sz w:val="32"/>
          <w:szCs w:val="32"/>
        </w:rPr>
        <w:t>。</w:t>
      </w:r>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6.</w:t>
      </w:r>
      <w:r>
        <w:rPr>
          <w:rFonts w:eastAsia="仿宋_GB2312"/>
          <w:b/>
          <w:sz w:val="32"/>
          <w:szCs w:val="32"/>
        </w:rPr>
        <w:t>卫生健康（类）</w:t>
      </w:r>
      <w:r>
        <w:rPr>
          <w:rStyle w:val="14"/>
          <w:rFonts w:hint="eastAsia" w:ascii="仿宋" w:hAnsi="仿宋" w:eastAsia="仿宋"/>
          <w:bCs/>
          <w:color w:val="000000"/>
          <w:sz w:val="32"/>
          <w:szCs w:val="32"/>
        </w:rPr>
        <w:t>基层医疗卫生机构（款）</w:t>
      </w:r>
      <w:r>
        <w:rPr>
          <w:rStyle w:val="14"/>
          <w:rFonts w:hint="eastAsia" w:ascii="仿宋" w:hAnsi="仿宋" w:eastAsia="仿宋"/>
          <w:bCs/>
          <w:color w:val="000000"/>
          <w:sz w:val="32"/>
          <w:szCs w:val="32"/>
          <w:lang w:eastAsia="zh-CN"/>
        </w:rPr>
        <w:t>乡镇卫生院</w:t>
      </w:r>
      <w:r>
        <w:rPr>
          <w:rFonts w:eastAsia="仿宋_GB2312"/>
          <w:b/>
          <w:sz w:val="32"/>
          <w:szCs w:val="32"/>
        </w:rPr>
        <w:t>（项）</w:t>
      </w:r>
      <w:r>
        <w:rPr>
          <w:rStyle w:val="14"/>
          <w:rFonts w:ascii="仿宋" w:hAnsi="仿宋" w:eastAsia="仿宋"/>
          <w:bCs/>
          <w:sz w:val="32"/>
          <w:szCs w:val="32"/>
        </w:rPr>
        <w:t>:</w:t>
      </w:r>
      <w:r>
        <w:rPr>
          <w:rStyle w:val="14"/>
          <w:rFonts w:hint="eastAsia" w:ascii="仿宋" w:hAnsi="仿宋" w:eastAsia="仿宋"/>
          <w:b w:val="0"/>
          <w:bCs/>
          <w:sz w:val="32"/>
          <w:szCs w:val="32"/>
        </w:rPr>
        <w:t>支出决算为</w:t>
      </w:r>
      <w:r>
        <w:rPr>
          <w:rStyle w:val="14"/>
          <w:rFonts w:hint="eastAsia" w:ascii="仿宋" w:hAnsi="仿宋" w:eastAsia="仿宋"/>
          <w:b w:val="0"/>
          <w:bCs/>
          <w:sz w:val="32"/>
          <w:szCs w:val="32"/>
          <w:lang w:val="en-US" w:eastAsia="zh-CN"/>
        </w:rPr>
        <w:t>298.95</w:t>
      </w:r>
      <w:r>
        <w:rPr>
          <w:rStyle w:val="14"/>
          <w:rFonts w:hint="eastAsia" w:ascii="仿宋" w:hAnsi="仿宋" w:eastAsia="仿宋"/>
          <w:b w:val="0"/>
          <w:bCs/>
          <w:sz w:val="32"/>
          <w:szCs w:val="32"/>
        </w:rPr>
        <w:t>万元，完成预算</w:t>
      </w:r>
      <w:r>
        <w:rPr>
          <w:rStyle w:val="14"/>
          <w:rFonts w:hint="eastAsia" w:ascii="仿宋" w:hAnsi="仿宋" w:eastAsia="仿宋"/>
          <w:b w:val="0"/>
          <w:bCs/>
          <w:sz w:val="32"/>
          <w:szCs w:val="32"/>
          <w:lang w:val="en-US" w:eastAsia="zh-CN"/>
        </w:rPr>
        <w:t>120</w:t>
      </w:r>
      <w:r>
        <w:rPr>
          <w:rStyle w:val="14"/>
          <w:rFonts w:ascii="仿宋" w:hAnsi="仿宋" w:eastAsia="仿宋"/>
          <w:b w:val="0"/>
          <w:bCs/>
          <w:sz w:val="32"/>
          <w:szCs w:val="32"/>
        </w:rPr>
        <w:t>%</w:t>
      </w:r>
      <w:r>
        <w:rPr>
          <w:rStyle w:val="14"/>
          <w:rFonts w:hint="eastAsia" w:ascii="仿宋" w:hAnsi="仿宋" w:eastAsia="仿宋"/>
          <w:b w:val="0"/>
          <w:bCs/>
          <w:sz w:val="32"/>
          <w:szCs w:val="32"/>
        </w:rPr>
        <w:t>，决算数</w:t>
      </w:r>
      <w:r>
        <w:rPr>
          <w:rStyle w:val="14"/>
          <w:rFonts w:hint="eastAsia" w:ascii="仿宋" w:hAnsi="仿宋" w:eastAsia="仿宋"/>
          <w:b w:val="0"/>
          <w:bCs/>
          <w:sz w:val="32"/>
          <w:szCs w:val="32"/>
          <w:lang w:eastAsia="zh-CN"/>
        </w:rPr>
        <w:t>大</w:t>
      </w:r>
      <w:r>
        <w:rPr>
          <w:rStyle w:val="14"/>
          <w:rFonts w:hint="eastAsia" w:ascii="仿宋" w:hAnsi="仿宋" w:eastAsia="仿宋"/>
          <w:b w:val="0"/>
          <w:bCs/>
          <w:sz w:val="32"/>
          <w:szCs w:val="32"/>
        </w:rPr>
        <w:t>于预算数的主要原因是商品和服务支出</w:t>
      </w:r>
      <w:r>
        <w:rPr>
          <w:rStyle w:val="14"/>
          <w:rFonts w:hint="eastAsia" w:ascii="仿宋" w:hAnsi="仿宋" w:eastAsia="仿宋"/>
          <w:b w:val="0"/>
          <w:bCs/>
          <w:sz w:val="32"/>
          <w:szCs w:val="32"/>
          <w:lang w:eastAsia="zh-CN"/>
        </w:rPr>
        <w:t>较上年增加，人员新进等原因造成决算数比预算数增加</w:t>
      </w:r>
      <w:r>
        <w:rPr>
          <w:rStyle w:val="14"/>
          <w:rFonts w:hint="eastAsia" w:ascii="仿宋" w:hAnsi="仿宋" w:eastAsia="仿宋"/>
          <w:b w:val="0"/>
          <w:bCs/>
          <w:sz w:val="32"/>
          <w:szCs w:val="32"/>
        </w:rPr>
        <w:t>。</w:t>
      </w:r>
    </w:p>
    <w:p>
      <w:pPr>
        <w:tabs>
          <w:tab w:val="right" w:pos="8306"/>
        </w:tabs>
        <w:spacing w:line="600" w:lineRule="exact"/>
        <w:ind w:firstLine="640"/>
        <w:outlineLvl w:val="1"/>
        <w:rPr>
          <w:rStyle w:val="25"/>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5"/>
          <w:rFonts w:hint="eastAsia" w:ascii="黑体" w:hAnsi="黑体" w:eastAsia="黑体"/>
          <w:b w:val="0"/>
        </w:rPr>
        <w:t>般公共预算财政拨款基本支出决算情况说明</w:t>
      </w:r>
      <w:bookmarkEnd w:id="34"/>
      <w:bookmarkEnd w:id="35"/>
      <w:r>
        <w:rPr>
          <w:rStyle w:val="25"/>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sz w:val="32"/>
          <w:szCs w:val="32"/>
          <w:lang w:val="en-US" w:eastAsia="zh-CN"/>
        </w:rPr>
        <w:t>341.4</w:t>
      </w:r>
      <w:r>
        <w:rPr>
          <w:rFonts w:hint="eastAsia" w:ascii="仿宋" w:hAnsi="仿宋" w:eastAsia="仿宋"/>
          <w:sz w:val="32"/>
          <w:szCs w:val="32"/>
        </w:rPr>
        <w:t>万元，其中：</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w:t>
      </w:r>
      <w:r>
        <w:rPr>
          <w:rFonts w:hint="eastAsia" w:ascii="仿宋" w:hAnsi="仿宋" w:eastAsia="仿宋"/>
          <w:sz w:val="32"/>
          <w:szCs w:val="32"/>
          <w:lang w:val="en-US" w:eastAsia="zh-CN"/>
        </w:rPr>
        <w:t>193.72</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600" w:lineRule="exact"/>
        <w:ind w:firstLine="645"/>
        <w:rPr>
          <w:rFonts w:ascii="仿宋" w:hAnsi="仿宋" w:eastAsia="仿宋"/>
          <w:sz w:val="32"/>
          <w:szCs w:val="32"/>
        </w:rPr>
      </w:pPr>
      <w:r>
        <w:rPr>
          <w:rFonts w:hint="eastAsia" w:ascii="仿宋" w:hAnsi="仿宋" w:eastAsia="仿宋"/>
          <w:sz w:val="32"/>
          <w:szCs w:val="32"/>
        </w:rPr>
        <w:t>公用经费</w:t>
      </w:r>
      <w:r>
        <w:rPr>
          <w:rFonts w:hint="eastAsia" w:ascii="仿宋" w:hAnsi="仿宋" w:eastAsia="仿宋"/>
          <w:sz w:val="32"/>
          <w:szCs w:val="32"/>
          <w:lang w:val="en-US" w:eastAsia="zh-CN"/>
        </w:rPr>
        <w:t>0</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5"/>
          <w:rFonts w:ascii="黑体" w:hAnsi="黑体" w:eastAsia="黑体"/>
          <w:b w:val="0"/>
        </w:rPr>
      </w:pPr>
      <w:bookmarkStart w:id="36" w:name="_Toc15377215"/>
      <w:bookmarkStart w:id="37" w:name="_Toc15396609"/>
      <w:r>
        <w:rPr>
          <w:rFonts w:hint="eastAsia" w:ascii="黑体" w:eastAsia="黑体"/>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w:t>
      </w:r>
      <w:r>
        <w:rPr>
          <w:rFonts w:hint="eastAsia" w:ascii="仿宋" w:hAnsi="仿宋" w:eastAsia="仿宋"/>
          <w:sz w:val="32"/>
          <w:szCs w:val="32"/>
          <w:lang w:val="en-US" w:eastAsia="zh-CN"/>
        </w:rPr>
        <w:t>0</w:t>
      </w:r>
      <w:r>
        <w:rPr>
          <w:rFonts w:hint="eastAsia" w:ascii="仿宋" w:hAnsi="仿宋" w:eastAsia="仿宋"/>
          <w:sz w:val="32"/>
          <w:szCs w:val="32"/>
        </w:rPr>
        <w:t>万元，完成预算</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r>
        <w:rPr>
          <w:rFonts w:eastAsia="仿宋_GB2312" w:cs="Times New Roman"/>
          <w:sz w:val="32"/>
          <w:szCs w:val="32"/>
        </w:rPr>
        <w:t>决算数等于预算数</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r>
        <w:rPr>
          <w:rFonts w:eastAsia="仿宋_GB2312" w:cs="Times New Roman"/>
          <w:sz w:val="32"/>
          <w:szCs w:val="32"/>
        </w:rPr>
        <w:t>决算数等于预算数</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r>
        <w:rPr>
          <w:rFonts w:eastAsia="仿宋_GB2312" w:cs="Times New Roman"/>
          <w:sz w:val="32"/>
          <w:szCs w:val="32"/>
        </w:rPr>
        <w:t>决算数等于预算数</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0</w:t>
      </w: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val="en-US" w:eastAsia="zh-CN"/>
        </w:rPr>
        <w:t>0</w:t>
      </w:r>
      <w:r>
        <w:rPr>
          <w:rFonts w:hint="eastAsia" w:ascii="仿宋_GB2312" w:eastAsia="仿宋_GB2312"/>
          <w:sz w:val="32"/>
          <w:szCs w:val="32"/>
        </w:rPr>
        <w:t>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4"/>
          <w:rFonts w:hint="eastAsia" w:ascii="仿宋" w:hAnsi="仿宋" w:eastAsia="仿宋"/>
          <w:b w:val="0"/>
          <w:bCs/>
          <w:sz w:val="32"/>
          <w:szCs w:val="32"/>
        </w:rPr>
        <w:t>完成预算</w:t>
      </w:r>
      <w:r>
        <w:rPr>
          <w:rStyle w:val="14"/>
          <w:rFonts w:hint="eastAsia" w:ascii="仿宋" w:hAnsi="仿宋" w:eastAsia="仿宋"/>
          <w:b w:val="0"/>
          <w:bCs/>
          <w:sz w:val="32"/>
          <w:szCs w:val="32"/>
          <w:lang w:val="en-US" w:eastAsia="zh-CN"/>
        </w:rPr>
        <w:t>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lang w:val="en-US" w:eastAsia="zh-CN"/>
        </w:rPr>
        <w:t>0</w:t>
      </w:r>
      <w:r>
        <w:rPr>
          <w:rFonts w:hint="eastAsia" w:ascii="仿宋_GB2312" w:eastAsia="仿宋_GB2312"/>
          <w:sz w:val="32"/>
          <w:szCs w:val="32"/>
        </w:rPr>
        <w:t>万元，国内公务接待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w:t>
      </w:r>
      <w:r>
        <w:rPr>
          <w:rFonts w:hint="eastAsia" w:ascii="仿宋_GB2312" w:eastAsia="仿宋_GB2312"/>
          <w:sz w:val="32"/>
          <w:szCs w:val="32"/>
          <w:lang w:val="en-US" w:eastAsia="zh-CN"/>
        </w:rPr>
        <w:t>0</w:t>
      </w:r>
      <w:r>
        <w:rPr>
          <w:rFonts w:hint="eastAsia" w:ascii="仿宋_GB2312" w:eastAsia="仿宋_GB2312"/>
          <w:sz w:val="32"/>
          <w:szCs w:val="32"/>
        </w:rPr>
        <w:t>万元，具体内容包括：</w:t>
      </w:r>
      <w:r>
        <w:rPr>
          <w:rFonts w:hint="eastAsia" w:ascii="仿宋_GB2312" w:eastAsia="仿宋_GB2312"/>
          <w:sz w:val="32"/>
          <w:szCs w:val="32"/>
          <w:lang w:eastAsia="zh-CN"/>
        </w:rPr>
        <w:t>无</w:t>
      </w:r>
      <w:r>
        <w:rPr>
          <w:rFonts w:hint="eastAsia" w:ascii="仿宋_GB2312" w:eastAsia="仿宋_GB2312"/>
          <w:sz w:val="32"/>
          <w:szCs w:val="32"/>
        </w:rPr>
        <w:t>接待具体项目、金额。</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bookmarkStart w:id="40" w:name="_Toc15396610"/>
      <w:bookmarkStart w:id="41" w:name="_Toc15377218"/>
    </w:p>
    <w:p>
      <w:pPr>
        <w:spacing w:line="600" w:lineRule="exact"/>
        <w:ind w:firstLine="640"/>
        <w:outlineLvl w:val="1"/>
        <w:rPr>
          <w:rStyle w:val="25"/>
          <w:rFonts w:ascii="黑体" w:hAnsi="黑体" w:eastAsia="黑体"/>
        </w:rPr>
      </w:pPr>
      <w:r>
        <w:rPr>
          <w:rFonts w:hint="eastAsia" w:ascii="黑体" w:eastAsia="黑体"/>
          <w:sz w:val="32"/>
          <w:szCs w:val="32"/>
        </w:rPr>
        <w:t>八、</w:t>
      </w:r>
      <w:r>
        <w:rPr>
          <w:rStyle w:val="25"/>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3"/>
        </w:numPr>
        <w:spacing w:line="600" w:lineRule="exact"/>
        <w:ind w:firstLine="640"/>
        <w:outlineLvl w:val="1"/>
        <w:rPr>
          <w:rStyle w:val="25"/>
          <w:rFonts w:ascii="黑体" w:hAnsi="黑体" w:eastAsia="黑体"/>
          <w:b w:val="0"/>
        </w:rPr>
      </w:pPr>
      <w:bookmarkStart w:id="42" w:name="_Toc15396611"/>
      <w:bookmarkStart w:id="43" w:name="_Toc15377219"/>
      <w:r>
        <w:rPr>
          <w:rStyle w:val="25"/>
          <w:rFonts w:hint="eastAsia" w:ascii="黑体" w:hAnsi="黑体" w:eastAsia="黑体"/>
          <w:b w:val="0"/>
        </w:rPr>
        <w:t>国有资本经营预算支出决算情况说明</w:t>
      </w:r>
      <w:bookmarkEnd w:id="42"/>
      <w:bookmarkEnd w:id="43"/>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3"/>
        </w:numPr>
        <w:spacing w:line="600" w:lineRule="exact"/>
        <w:ind w:firstLine="640"/>
        <w:outlineLvl w:val="1"/>
        <w:rPr>
          <w:rStyle w:val="25"/>
          <w:rFonts w:ascii="黑体" w:hAnsi="黑体" w:eastAsia="黑体"/>
          <w:b w:val="0"/>
        </w:rPr>
      </w:pPr>
      <w:bookmarkStart w:id="44" w:name="_Toc15377221"/>
      <w:bookmarkStart w:id="45" w:name="_Toc15396612"/>
      <w:r>
        <w:rPr>
          <w:rStyle w:val="25"/>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54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202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年度，盐边县共和中心卫生院无机关运行费</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ascii="仿宋_GB2312" w:eastAsia="仿宋_GB2312"/>
          <w:sz w:val="32"/>
          <w:szCs w:val="32"/>
        </w:rPr>
      </w:pPr>
      <w:r>
        <w:rPr>
          <w:rFonts w:hint="eastAsia" w:ascii="仿宋_GB2312" w:eastAsia="仿宋_GB2312"/>
          <w:color w:val="000000"/>
          <w:sz w:val="32"/>
          <w:szCs w:val="32"/>
        </w:rPr>
        <w:t>202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年度，盐边县共和中心卫生院无政府采购物品。</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盐边县共和中心卫生院</w:t>
      </w:r>
      <w:r>
        <w:rPr>
          <w:rFonts w:hint="eastAsia" w:ascii="仿宋_GB2312" w:eastAsia="仿宋_GB2312"/>
          <w:sz w:val="32"/>
          <w:szCs w:val="32"/>
        </w:rPr>
        <w:t>共有车辆</w:t>
      </w:r>
      <w:r>
        <w:rPr>
          <w:rFonts w:hint="eastAsia" w:ascii="仿宋_GB2312" w:eastAsia="仿宋_GB2312"/>
          <w:sz w:val="32"/>
          <w:szCs w:val="32"/>
          <w:lang w:val="en-US" w:eastAsia="zh-CN"/>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w:t>
      </w:r>
      <w:r>
        <w:rPr>
          <w:rFonts w:hint="eastAsia" w:ascii="仿宋_GB2312" w:eastAsia="仿宋_GB2312"/>
          <w:color w:val="auto"/>
          <w:sz w:val="32"/>
          <w:szCs w:val="32"/>
        </w:rPr>
        <w:t>单价</w:t>
      </w:r>
      <w:r>
        <w:rPr>
          <w:rFonts w:ascii="仿宋_GB2312" w:eastAsia="仿宋_GB2312"/>
          <w:color w:val="auto"/>
          <w:sz w:val="32"/>
          <w:szCs w:val="32"/>
        </w:rPr>
        <w:t>50</w:t>
      </w:r>
      <w:r>
        <w:rPr>
          <w:rFonts w:hint="eastAsia" w:ascii="仿宋_GB2312" w:eastAsia="仿宋_GB2312"/>
          <w:color w:val="auto"/>
          <w:sz w:val="32"/>
          <w:szCs w:val="32"/>
        </w:rPr>
        <w:t>万元以上通用设备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台（套），单价</w:t>
      </w:r>
      <w:r>
        <w:rPr>
          <w:rFonts w:ascii="仿宋_GB2312" w:eastAsia="仿宋_GB2312"/>
          <w:color w:val="auto"/>
          <w:sz w:val="32"/>
          <w:szCs w:val="32"/>
        </w:rPr>
        <w:t>100</w:t>
      </w:r>
      <w:r>
        <w:rPr>
          <w:rFonts w:hint="eastAsia" w:ascii="仿宋_GB2312" w:eastAsia="仿宋_GB2312"/>
          <w:color w:val="auto"/>
          <w:sz w:val="32"/>
          <w:szCs w:val="32"/>
        </w:rPr>
        <w:t>万元以上专用设备</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台（套）</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color w:val="auto"/>
          <w:sz w:val="32"/>
          <w:szCs w:val="32"/>
        </w:rPr>
      </w:pPr>
      <w:r>
        <w:rPr>
          <w:rFonts w:hint="eastAsia" w:ascii="仿宋" w:hAnsi="仿宋" w:eastAsia="仿宋"/>
          <w:b/>
          <w:color w:val="auto"/>
          <w:sz w:val="32"/>
          <w:szCs w:val="32"/>
        </w:rPr>
        <w:t>（四）预算绩效管理情况</w:t>
      </w:r>
    </w:p>
    <w:p>
      <w:pPr>
        <w:pStyle w:val="2"/>
        <w:spacing w:before="93"/>
        <w:ind w:firstLine="640" w:firstLineChars="200"/>
        <w:rPr>
          <w:color w:val="auto"/>
          <w:highlight w:val="yellow"/>
        </w:rPr>
      </w:pPr>
      <w:r>
        <w:rPr>
          <w:rFonts w:hint="eastAsia" w:ascii="仿宋_GB2312" w:hAnsi="仿宋_GB2312" w:eastAsia="仿宋_GB2312" w:cs="仿宋_GB2312"/>
          <w:color w:val="auto"/>
          <w:sz w:val="32"/>
          <w:szCs w:val="32"/>
        </w:rPr>
        <w:t>根据预算绩效管理要求，本单位在2021年度预算编制阶段，组织对</w:t>
      </w:r>
      <w:r>
        <w:rPr>
          <w:rStyle w:val="30"/>
          <w:rFonts w:ascii="仿宋_GB2312" w:hAnsi="仿宋_GB2312" w:eastAsia="仿宋_GB2312"/>
          <w:color w:val="auto"/>
          <w:sz w:val="32"/>
          <w:szCs w:val="32"/>
        </w:rPr>
        <w:t>“</w:t>
      </w:r>
      <w:r>
        <w:rPr>
          <w:rStyle w:val="30"/>
          <w:rFonts w:hint="eastAsia" w:ascii="仿宋_GB2312" w:hAnsi="仿宋_GB2312" w:eastAsia="仿宋_GB2312"/>
          <w:color w:val="auto"/>
          <w:sz w:val="32"/>
          <w:szCs w:val="32"/>
          <w:lang w:eastAsia="zh-CN"/>
        </w:rPr>
        <w:t>基本公共卫生服务</w:t>
      </w:r>
      <w:r>
        <w:rPr>
          <w:rStyle w:val="30"/>
          <w:rFonts w:ascii="仿宋_GB2312" w:hAnsi="仿宋_GB2312" w:eastAsia="仿宋_GB2312"/>
          <w:color w:val="auto"/>
          <w:sz w:val="32"/>
          <w:szCs w:val="32"/>
        </w:rPr>
        <w:t>”“</w:t>
      </w:r>
      <w:r>
        <w:rPr>
          <w:rStyle w:val="30"/>
          <w:rFonts w:hint="eastAsia" w:ascii="仿宋_GB2312" w:hAnsi="仿宋_GB2312" w:eastAsia="仿宋_GB2312"/>
          <w:color w:val="auto"/>
          <w:sz w:val="32"/>
          <w:szCs w:val="32"/>
          <w:lang w:eastAsia="zh-CN"/>
        </w:rPr>
        <w:t>基本药物制度</w:t>
      </w:r>
      <w:r>
        <w:rPr>
          <w:rStyle w:val="30"/>
          <w:rFonts w:ascii="仿宋_GB2312" w:hAnsi="仿宋_GB2312" w:eastAsia="仿宋_GB2312"/>
          <w:color w:val="auto"/>
          <w:sz w:val="32"/>
          <w:szCs w:val="32"/>
        </w:rPr>
        <w:t>”</w:t>
      </w:r>
      <w:r>
        <w:rPr>
          <w:rFonts w:hint="eastAsia" w:ascii="仿宋_GB2312" w:hAnsi="仿宋_GB2312" w:eastAsia="仿宋_GB2312" w:cs="仿宋_GB2312"/>
          <w:color w:val="auto"/>
          <w:sz w:val="32"/>
          <w:szCs w:val="32"/>
        </w:rPr>
        <w:t>等</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个项目开展了预算事前绩效评估，对</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个项目编制了绩效目标，预算执行过程中，选取</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个项目开展绩效监控，年终执行完毕后，对</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个项目开展了绩效自评，2021年特定目标类部门预算项目绩效目标自评表见附件（第四部分）。</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24"/>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24"/>
          <w:rFonts w:hint="eastAsia" w:ascii="黑体" w:hAnsi="黑体" w:eastAsia="黑体"/>
          <w:b w:val="0"/>
        </w:rPr>
        <w:t>词解释</w:t>
      </w:r>
      <w:bookmarkEnd w:id="49"/>
      <w:bookmarkEnd w:id="50"/>
    </w:p>
    <w:p>
      <w:pPr>
        <w:spacing w:line="600" w:lineRule="exact"/>
        <w:jc w:val="left"/>
        <w:rPr>
          <w:rFonts w:ascii="宋体"/>
          <w:b/>
          <w:sz w:val="44"/>
          <w:szCs w:val="44"/>
        </w:rPr>
      </w:pPr>
    </w:p>
    <w:p>
      <w:pPr>
        <w:pStyle w:val="22"/>
        <w:spacing w:line="560" w:lineRule="exact"/>
        <w:ind w:firstLine="640" w:firstLineChars="200"/>
        <w:rPr>
          <w:rFonts w:ascii="仿宋_GB2312" w:eastAsia="仿宋_GB2312"/>
          <w:color w:val="auto"/>
          <w:sz w:val="32"/>
          <w:szCs w:val="32"/>
        </w:rPr>
      </w:pPr>
      <w:bookmarkStart w:id="51" w:name="_Toc15377226"/>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其他收入：指单位取得的除上述收入以外的各项收入。主要是…（收入类型）等。</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4</w:t>
      </w:r>
      <w:r>
        <w:rPr>
          <w:rFonts w:ascii="仿宋_GB2312" w:eastAsia="仿宋_GB2312"/>
          <w:color w:val="auto"/>
          <w:sz w:val="32"/>
          <w:szCs w:val="32"/>
        </w:rPr>
        <w:t>.</w:t>
      </w:r>
      <w:r>
        <w:rPr>
          <w:rFonts w:hint="eastAsia" w:ascii="仿宋_GB2312" w:eastAsia="仿宋_GB2312"/>
          <w:color w:val="auto"/>
          <w:sz w:val="32"/>
          <w:szCs w:val="32"/>
        </w:rPr>
        <w:t>使用非财政拨款结余：指事业单位使用以前年度积累的非财政拨款结余弥补当年收支差额的金额。</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6</w:t>
      </w:r>
      <w:r>
        <w:rPr>
          <w:rFonts w:ascii="仿宋_GB2312" w:eastAsia="仿宋_GB2312"/>
          <w:color w:val="auto"/>
          <w:sz w:val="32"/>
          <w:szCs w:val="32"/>
        </w:rPr>
        <w:t>.</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8</w:t>
      </w:r>
      <w:r>
        <w:rPr>
          <w:rFonts w:ascii="仿宋_GB2312" w:eastAsia="仿宋_GB2312"/>
          <w:sz w:val="32"/>
          <w:szCs w:val="32"/>
        </w:rPr>
        <w:t>.</w:t>
      </w:r>
      <w:r>
        <w:rPr>
          <w:rFonts w:hint="eastAsia" w:ascii="仿宋_GB2312" w:eastAsia="仿宋_GB2312"/>
          <w:sz w:val="32"/>
          <w:szCs w:val="32"/>
        </w:rPr>
        <w:t>社会保障和就业支出（类）行政事业单位养老支出（款）机关事业单位基本养老保险缴费支出（项）：指</w:t>
      </w:r>
      <w:r>
        <w:rPr>
          <w:rFonts w:hint="eastAsia" w:ascii="仿宋_GB2312" w:eastAsia="仿宋_GB2312"/>
          <w:sz w:val="32"/>
          <w:szCs w:val="32"/>
          <w:lang w:val="en-US" w:eastAsia="zh-CN"/>
        </w:rPr>
        <w:t>机关事业单位实施养老保险制度由单位缴纳的基本养老保险费支出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9</w:t>
      </w:r>
      <w:r>
        <w:rPr>
          <w:rFonts w:ascii="仿宋_GB2312" w:eastAsia="仿宋_GB2312"/>
          <w:sz w:val="32"/>
          <w:szCs w:val="32"/>
        </w:rPr>
        <w:t>.</w:t>
      </w:r>
      <w:r>
        <w:rPr>
          <w:rFonts w:hint="eastAsia" w:ascii="仿宋_GB2312" w:eastAsia="仿宋_GB2312"/>
          <w:sz w:val="32"/>
          <w:szCs w:val="32"/>
        </w:rPr>
        <w:t>卫生健康支出（类）基层医疗卫生机构（款）乡镇卫生院（项）：指</w:t>
      </w:r>
      <w:r>
        <w:rPr>
          <w:rFonts w:hint="eastAsia" w:ascii="仿宋_GB2312" w:eastAsia="仿宋_GB2312"/>
          <w:sz w:val="32"/>
          <w:szCs w:val="32"/>
          <w:lang w:val="en-US" w:eastAsia="zh-CN"/>
        </w:rPr>
        <w:t>用于乡镇卫生院的支出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10</w:t>
      </w:r>
      <w:r>
        <w:rPr>
          <w:rFonts w:ascii="仿宋_GB2312" w:eastAsia="仿宋_GB2312"/>
          <w:sz w:val="32"/>
          <w:szCs w:val="32"/>
        </w:rPr>
        <w:t>.</w:t>
      </w:r>
      <w:r>
        <w:rPr>
          <w:rFonts w:hint="eastAsia" w:ascii="仿宋_GB2312" w:eastAsia="仿宋_GB2312"/>
          <w:sz w:val="32"/>
          <w:szCs w:val="32"/>
        </w:rPr>
        <w:t>卫生健康支出（类）基层医疗卫生机构（款）其他基层医疗卫生机构支出（项）：指</w:t>
      </w:r>
      <w:r>
        <w:rPr>
          <w:rFonts w:hint="eastAsia" w:ascii="仿宋_GB2312" w:eastAsia="仿宋_GB2312"/>
          <w:sz w:val="32"/>
          <w:szCs w:val="32"/>
          <w:lang w:val="en-US" w:eastAsia="zh-CN"/>
        </w:rPr>
        <w:t>除上述项目以外的其他用于基层医疗卫生机构的支出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11</w:t>
      </w:r>
      <w:r>
        <w:rPr>
          <w:rFonts w:ascii="仿宋_GB2312" w:eastAsia="仿宋_GB2312"/>
          <w:sz w:val="32"/>
          <w:szCs w:val="32"/>
        </w:rPr>
        <w:t>.</w:t>
      </w:r>
      <w:r>
        <w:rPr>
          <w:rFonts w:hint="eastAsia" w:ascii="仿宋_GB2312" w:eastAsia="仿宋_GB2312"/>
          <w:sz w:val="32"/>
          <w:szCs w:val="32"/>
        </w:rPr>
        <w:t>卫生健康支出（类）公共卫生（款）基本公共卫生服务（项）：指</w:t>
      </w:r>
      <w:r>
        <w:rPr>
          <w:rFonts w:hint="eastAsia" w:ascii="仿宋_GB2312" w:eastAsia="仿宋_GB2312"/>
          <w:sz w:val="32"/>
          <w:szCs w:val="32"/>
          <w:lang w:val="en-US" w:eastAsia="zh-CN"/>
        </w:rPr>
        <w:t>基本公共卫生服务支出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12</w:t>
      </w:r>
      <w:r>
        <w:rPr>
          <w:rFonts w:ascii="仿宋_GB2312" w:eastAsia="仿宋_GB2312"/>
          <w:sz w:val="32"/>
          <w:szCs w:val="32"/>
        </w:rPr>
        <w:t>.</w:t>
      </w:r>
      <w:r>
        <w:rPr>
          <w:rFonts w:hint="eastAsia" w:ascii="仿宋_GB2312" w:eastAsia="仿宋_GB2312"/>
          <w:sz w:val="32"/>
          <w:szCs w:val="32"/>
        </w:rPr>
        <w:t>卫生健康支出（类）公共卫生（款）重大公共卫生服务（项）：指</w:t>
      </w:r>
      <w:r>
        <w:rPr>
          <w:rFonts w:hint="eastAsia" w:ascii="仿宋_GB2312" w:eastAsia="仿宋_GB2312"/>
          <w:sz w:val="32"/>
          <w:szCs w:val="32"/>
          <w:lang w:val="en-US" w:eastAsia="zh-CN"/>
        </w:rPr>
        <w:t>重大疾病、重大传染病预防控制等重大公共卫生服务项目支出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13</w:t>
      </w:r>
      <w:r>
        <w:rPr>
          <w:rFonts w:ascii="仿宋_GB2312" w:eastAsia="仿宋_GB2312"/>
          <w:sz w:val="32"/>
          <w:szCs w:val="32"/>
        </w:rPr>
        <w:t>.</w:t>
      </w:r>
      <w:r>
        <w:rPr>
          <w:rFonts w:hint="eastAsia" w:ascii="仿宋_GB2312" w:eastAsia="仿宋_GB2312"/>
          <w:sz w:val="32"/>
          <w:szCs w:val="32"/>
        </w:rPr>
        <w:t>卫生健康支出（类）公共卫生（款）其他公共卫生支出（项）：指</w:t>
      </w:r>
      <w:r>
        <w:rPr>
          <w:rFonts w:hint="eastAsia" w:ascii="仿宋_GB2312" w:eastAsia="仿宋_GB2312"/>
          <w:sz w:val="32"/>
          <w:szCs w:val="32"/>
          <w:lang w:val="en-US" w:eastAsia="zh-CN"/>
        </w:rPr>
        <w:t>除上述项目以外的其他用于公共卫生方面的支出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14</w:t>
      </w:r>
      <w:r>
        <w:rPr>
          <w:rFonts w:ascii="仿宋_GB2312" w:eastAsia="仿宋_GB2312"/>
          <w:sz w:val="32"/>
          <w:szCs w:val="32"/>
        </w:rPr>
        <w:t>.</w:t>
      </w:r>
      <w:r>
        <w:rPr>
          <w:rFonts w:hint="eastAsia" w:ascii="仿宋_GB2312" w:eastAsia="仿宋_GB2312"/>
          <w:sz w:val="32"/>
          <w:szCs w:val="32"/>
        </w:rPr>
        <w:t>卫生健康支出（类）行政事业单位医疗（款）事业单位医疗（项）：指</w:t>
      </w:r>
      <w:r>
        <w:rPr>
          <w:rFonts w:hint="eastAsia" w:ascii="仿宋_GB2312" w:eastAsia="仿宋_GB2312"/>
          <w:sz w:val="32"/>
          <w:szCs w:val="32"/>
          <w:lang w:val="en-US" w:eastAsia="zh-CN"/>
        </w:rPr>
        <w:t>财政部门安排的事业单位基本医疗保险缴费经费，未参加医疗保险的事业单位的公费医疗经费，按国家规定享受离休人员待遇的医疗经费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15</w:t>
      </w:r>
      <w:r>
        <w:rPr>
          <w:rFonts w:ascii="仿宋_GB2312" w:eastAsia="仿宋_GB2312"/>
          <w:sz w:val="32"/>
          <w:szCs w:val="32"/>
        </w:rPr>
        <w:t>.</w:t>
      </w:r>
      <w:r>
        <w:rPr>
          <w:rFonts w:hint="eastAsia" w:ascii="仿宋_GB2312" w:eastAsia="仿宋_GB2312"/>
          <w:sz w:val="32"/>
          <w:szCs w:val="32"/>
        </w:rPr>
        <w:t>卫生健康支出（类）行政事业单位医疗（款）公务员医疗补助（项）：指</w:t>
      </w:r>
      <w:r>
        <w:rPr>
          <w:rFonts w:hint="eastAsia" w:ascii="仿宋_GB2312" w:eastAsia="仿宋_GB2312"/>
          <w:sz w:val="32"/>
          <w:szCs w:val="32"/>
          <w:lang w:val="en-US" w:eastAsia="zh-CN"/>
        </w:rPr>
        <w:t>财政部门安排的公务员医疗补助经费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卫生健康支出（类）其他卫生健康支出（款）其他卫生健康支出（项）：指</w:t>
      </w:r>
      <w:r>
        <w:rPr>
          <w:rFonts w:hint="eastAsia" w:ascii="仿宋_GB2312" w:eastAsia="仿宋_GB2312"/>
          <w:sz w:val="32"/>
          <w:szCs w:val="32"/>
          <w:lang w:val="en-US" w:eastAsia="zh-CN"/>
        </w:rPr>
        <w:t>除上述项目以外其他用于卫生健康方面的支出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住房保障支出（类）住房改革支出（款）住房公积金（项）：指</w:t>
      </w:r>
      <w:r>
        <w:rPr>
          <w:rFonts w:hint="eastAsia" w:ascii="仿宋_GB2312" w:eastAsia="仿宋_GB2312"/>
          <w:sz w:val="32"/>
          <w:szCs w:val="32"/>
          <w:lang w:val="en-US" w:eastAsia="zh-CN"/>
        </w:rPr>
        <w:t>行政事业单位按人力资源和社会保障部、财政部规定的基本工资和津贴补贴以及规定比例为职工缴纳的住房公积金</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18</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20</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21</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4"/>
          <w:rFonts w:ascii="黑体" w:hAnsi="黑体" w:eastAsia="黑体"/>
          <w:b w:val="0"/>
        </w:rPr>
      </w:pPr>
      <w:r>
        <w:rPr>
          <w:rFonts w:ascii="宋体"/>
          <w:b/>
          <w:sz w:val="44"/>
          <w:szCs w:val="44"/>
        </w:rPr>
        <w:br w:type="page"/>
      </w:r>
      <w:bookmarkStart w:id="52" w:name="_Toc15396614"/>
      <w:r>
        <w:rPr>
          <w:rFonts w:hint="eastAsia" w:ascii="黑体" w:hAnsi="黑体" w:eastAsia="黑体"/>
          <w:sz w:val="44"/>
          <w:szCs w:val="44"/>
        </w:rPr>
        <w:t>第</w:t>
      </w:r>
      <w:r>
        <w:rPr>
          <w:rStyle w:val="24"/>
          <w:rFonts w:hint="eastAsia" w:ascii="黑体" w:hAnsi="黑体" w:eastAsia="黑体"/>
          <w:b w:val="0"/>
        </w:rPr>
        <w:t>四部分 附件</w:t>
      </w:r>
      <w:bookmarkEnd w:id="52"/>
    </w:p>
    <w:p>
      <w:pPr>
        <w:spacing w:line="572" w:lineRule="exact"/>
        <w:jc w:val="left"/>
        <w:outlineLvl w:val="0"/>
        <w:rPr>
          <w:rFonts w:ascii="仿宋_GB2312" w:hAnsi="仿宋_GB2312" w:eastAsia="仿宋_GB2312" w:cs="仿宋_GB2312"/>
          <w:sz w:val="32"/>
          <w:szCs w:val="32"/>
        </w:rPr>
      </w:pPr>
      <w:r>
        <w:rPr>
          <w:rFonts w:hint="eastAsia" w:ascii="黑体" w:hAnsi="黑体" w:eastAsia="黑体" w:cs="黑体"/>
          <w:sz w:val="32"/>
          <w:szCs w:val="32"/>
        </w:rPr>
        <w:t>附件</w:t>
      </w:r>
    </w:p>
    <w:tbl>
      <w:tblPr>
        <w:tblStyle w:val="12"/>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val="0"/>
            <w:tcMar>
              <w:top w:w="15" w:type="dxa"/>
              <w:left w:w="15" w:type="dxa"/>
              <w:right w:w="15" w:type="dxa"/>
            </w:tcMar>
            <w:vAlign w:val="center"/>
          </w:tcPr>
          <w:p>
            <w:pPr>
              <w:jc w:val="center"/>
              <w:rPr>
                <w:rFonts w:hint="eastAsia" w:ascii="方正小标宋_GBK" w:eastAsia="方正小标宋_GBK"/>
                <w:sz w:val="44"/>
                <w:szCs w:val="44"/>
              </w:rPr>
            </w:pPr>
            <w:bookmarkStart w:id="53" w:name="_Toc15396618"/>
            <w:r>
              <w:rPr>
                <w:rFonts w:hint="eastAsia" w:ascii="方正小标宋_GBK" w:eastAsia="方正小标宋_GBK"/>
                <w:sz w:val="44"/>
                <w:szCs w:val="44"/>
              </w:rPr>
              <w:t>项目绩效目标完成情况表</w:t>
            </w:r>
          </w:p>
          <w:p>
            <w:pPr>
              <w:jc w:val="center"/>
              <w:rPr>
                <w:rFonts w:hint="eastAsia" w:ascii="方正楷体_GBK" w:eastAsia="方正楷体_GBK"/>
                <w:b/>
                <w:sz w:val="32"/>
                <w:szCs w:val="32"/>
              </w:rPr>
            </w:pPr>
            <w:r>
              <w:rPr>
                <w:rFonts w:hint="eastAsia" w:ascii="方正楷体_GBK" w:eastAsia="方正楷体_GBK"/>
                <w:b/>
                <w:sz w:val="32"/>
                <w:szCs w:val="32"/>
              </w:rPr>
              <w:t>（202</w:t>
            </w:r>
            <w:r>
              <w:rPr>
                <w:rFonts w:hint="eastAsia" w:ascii="方正楷体_GBK" w:eastAsia="方正楷体_GBK"/>
                <w:b/>
                <w:sz w:val="32"/>
                <w:szCs w:val="32"/>
                <w:lang w:val="en-US" w:eastAsia="zh-CN"/>
              </w:rPr>
              <w:t>1</w:t>
            </w:r>
            <w:r>
              <w:rPr>
                <w:rFonts w:hint="eastAsia" w:ascii="方正楷体_GBK" w:eastAsia="方正楷体_GBK"/>
                <w:b/>
                <w:sz w:val="32"/>
                <w:szCs w:val="32"/>
              </w:rPr>
              <w:t>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b/>
                <w:bCs/>
                <w:color w:val="000000"/>
                <w:kern w:val="0"/>
                <w:sz w:val="18"/>
                <w:szCs w:val="18"/>
              </w:rPr>
              <w:t>基本公共卫生服务项目</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b/>
                <w:bCs/>
                <w:color w:val="000000"/>
                <w:kern w:val="0"/>
                <w:sz w:val="18"/>
                <w:szCs w:val="18"/>
              </w:rPr>
              <w:t>盐边县</w:t>
            </w:r>
            <w:r>
              <w:rPr>
                <w:rFonts w:hint="eastAsia" w:ascii="宋体" w:hAnsi="宋体" w:cs="宋体"/>
                <w:b/>
                <w:bCs/>
                <w:color w:val="000000"/>
                <w:kern w:val="0"/>
                <w:sz w:val="18"/>
                <w:szCs w:val="18"/>
                <w:lang w:eastAsia="zh-CN"/>
              </w:rPr>
              <w:t>共和</w:t>
            </w:r>
            <w:r>
              <w:rPr>
                <w:rFonts w:hint="eastAsia" w:ascii="宋体" w:hAnsi="宋体" w:cs="宋体"/>
                <w:b/>
                <w:bCs/>
                <w:color w:val="000000"/>
                <w:kern w:val="0"/>
                <w:sz w:val="18"/>
                <w:szCs w:val="18"/>
              </w:rPr>
              <w:t>中心卫生院</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56.069</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56.069</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56.069</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56.069</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eastAsia="宋体" w:cs="宋体"/>
                <w:color w:val="000000"/>
                <w:sz w:val="24"/>
                <w:lang w:val="en-US" w:eastAsia="zh-CN"/>
              </w:rPr>
            </w:pPr>
            <w:r>
              <w:rPr>
                <w:rFonts w:hint="eastAsia" w:asci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仿宋" w:hAnsi="仿宋" w:eastAsia="仿宋" w:cs="仿宋"/>
                <w:kern w:val="2"/>
                <w:sz w:val="32"/>
                <w:szCs w:val="32"/>
                <w:lang w:val="en-US" w:eastAsia="zh-CN" w:bidi="ar-SA"/>
              </w:rPr>
              <w:t>2020年基本公共卫生服务能力得到提升，基本公共卫生服务项目得到有序进行，老百姓获得感不断增强，群众满意度在逐年提高。人民群众健康意识进一步得到增强，使人人享受到基本公共卫生服务带来的健康实惠。项目总体指标完成较好，均能完成评价指标，达到预期值</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仿宋" w:hAnsi="仿宋" w:eastAsia="仿宋" w:cs="仿宋"/>
                <w:kern w:val="2"/>
                <w:sz w:val="32"/>
                <w:szCs w:val="32"/>
                <w:lang w:val="en-US" w:eastAsia="zh-CN" w:bidi="ar-SA"/>
              </w:rPr>
              <w:t>实际向8157人居民免费提供健康档案管理、健康教育、慢性病管理等基本公共卫生服务。 居民电子健康档案：建档率100%，孕产妇：，早孕建册率为73.60%，产后访视率95.40%，新生儿访视率95.40%，儿童健康管理率为90.06%，0-36个月儿童中医药健康管理服务率为88.79%。高血压患者规范管理率66.28%，2型糖尿病患者规范管理率56.77%，发放健康教育宣传资料30种3618份，举办健康教育讲座12次878人次，举办健康教育咨询活动12次596人次。预防接种证建证率为100%。严重精神障碍患者规范管理率73.02%，传染病及突发公共卫生事件管理报告率为100%， 肺结核健康管理率100%。</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居民健康档案管理。</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≥93%</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100%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预防接种。</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孕产妇健康管理。</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早孕建册率、产后访视率≥85％</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rPr>
              <w:t>早孕建册率73.60%、产后访视率95.40%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rPr>
              <w:t>0-6岁儿童健康管理。</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儿童健康管理率≥85％</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儿童健康管理率90.06％</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老年人健康管理。</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≥70%</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肺结核患者健康管理。</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各级定点医疗机构确诊并通知基层医疗卫生机构管理的肺结核患者管理率≥90%。</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管理率为100%</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受益群众对项目的满意度</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90%</w:t>
            </w: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val="0"/>
            <w:tcMar>
              <w:top w:w="15" w:type="dxa"/>
              <w:left w:w="15" w:type="dxa"/>
              <w:right w:w="15" w:type="dxa"/>
            </w:tcMar>
            <w:vAlign w:val="center"/>
          </w:tcPr>
          <w:p>
            <w:pPr>
              <w:jc w:val="center"/>
              <w:rPr>
                <w:rFonts w:hint="eastAsia" w:ascii="方正小标宋_GBK" w:eastAsia="方正小标宋_GBK"/>
                <w:sz w:val="44"/>
                <w:szCs w:val="44"/>
              </w:rPr>
            </w:pPr>
          </w:p>
          <w:p>
            <w:pPr>
              <w:jc w:val="center"/>
              <w:rPr>
                <w:rFonts w:hint="eastAsia" w:ascii="方正小标宋_GBK" w:eastAsia="方正小标宋_GBK"/>
                <w:sz w:val="44"/>
                <w:szCs w:val="44"/>
              </w:rPr>
            </w:pPr>
          </w:p>
          <w:p>
            <w:pPr>
              <w:jc w:val="both"/>
              <w:rPr>
                <w:rFonts w:hint="eastAsia" w:ascii="方正小标宋_GBK" w:eastAsia="方正小标宋_GBK"/>
                <w:sz w:val="44"/>
                <w:szCs w:val="44"/>
              </w:rPr>
            </w:pPr>
          </w:p>
          <w:p>
            <w:pPr>
              <w:jc w:val="center"/>
              <w:rPr>
                <w:rFonts w:hint="eastAsia" w:ascii="方正小标宋_GBK" w:eastAsia="方正小标宋_GBK"/>
                <w:sz w:val="44"/>
                <w:szCs w:val="44"/>
              </w:rPr>
            </w:pPr>
          </w:p>
          <w:p>
            <w:pPr>
              <w:jc w:val="center"/>
              <w:rPr>
                <w:rFonts w:hint="eastAsia" w:ascii="方正小标宋_GBK" w:eastAsia="方正小标宋_GBK"/>
                <w:sz w:val="44"/>
                <w:szCs w:val="44"/>
              </w:rPr>
            </w:pPr>
            <w:r>
              <w:rPr>
                <w:rFonts w:hint="eastAsia" w:ascii="方正小标宋_GBK" w:eastAsia="方正小标宋_GBK"/>
                <w:sz w:val="44"/>
                <w:szCs w:val="44"/>
              </w:rPr>
              <w:t>项目绩效目标完成情况表</w:t>
            </w:r>
          </w:p>
          <w:p>
            <w:pPr>
              <w:jc w:val="center"/>
              <w:rPr>
                <w:rFonts w:hint="eastAsia" w:ascii="方正楷体_GBK" w:eastAsia="方正楷体_GBK"/>
                <w:b/>
                <w:sz w:val="32"/>
                <w:szCs w:val="32"/>
              </w:rPr>
            </w:pPr>
            <w:r>
              <w:rPr>
                <w:rFonts w:hint="eastAsia" w:ascii="方正楷体_GBK" w:eastAsia="方正楷体_GBK"/>
                <w:b/>
                <w:sz w:val="32"/>
                <w:szCs w:val="32"/>
              </w:rPr>
              <w:t>（202</w:t>
            </w:r>
            <w:r>
              <w:rPr>
                <w:rFonts w:hint="eastAsia" w:ascii="方正楷体_GBK" w:eastAsia="方正楷体_GBK"/>
                <w:b/>
                <w:sz w:val="32"/>
                <w:szCs w:val="32"/>
                <w:lang w:val="en-US" w:eastAsia="zh-CN"/>
              </w:rPr>
              <w:t>1</w:t>
            </w:r>
            <w:r>
              <w:rPr>
                <w:rFonts w:hint="eastAsia" w:ascii="方正楷体_GBK" w:eastAsia="方正楷体_GBK"/>
                <w:b/>
                <w:sz w:val="32"/>
                <w:szCs w:val="32"/>
              </w:rPr>
              <w:t>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b/>
                <w:bCs/>
                <w:color w:val="000000"/>
                <w:kern w:val="0"/>
                <w:sz w:val="18"/>
                <w:szCs w:val="18"/>
              </w:rPr>
              <w:t>基本药物制度项目</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b/>
                <w:bCs/>
                <w:color w:val="000000"/>
                <w:kern w:val="0"/>
                <w:sz w:val="18"/>
                <w:szCs w:val="18"/>
              </w:rPr>
              <w:t>盐边县</w:t>
            </w:r>
            <w:r>
              <w:rPr>
                <w:rFonts w:hint="eastAsia" w:ascii="宋体" w:hAnsi="宋体" w:cs="宋体"/>
                <w:b/>
                <w:bCs/>
                <w:color w:val="000000"/>
                <w:kern w:val="0"/>
                <w:sz w:val="18"/>
                <w:szCs w:val="18"/>
                <w:lang w:eastAsia="zh-CN"/>
              </w:rPr>
              <w:t>共和</w:t>
            </w:r>
            <w:r>
              <w:rPr>
                <w:rFonts w:hint="eastAsia" w:ascii="宋体" w:hAnsi="宋体" w:cs="宋体"/>
                <w:b/>
                <w:bCs/>
                <w:color w:val="000000"/>
                <w:kern w:val="0"/>
                <w:sz w:val="18"/>
                <w:szCs w:val="18"/>
              </w:rPr>
              <w:t>中心卫生院</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预算执行情况</w:t>
            </w:r>
            <w:r>
              <w:rPr>
                <w:rFonts w:ascii="宋体" w:hAnsi="宋体" w:cs="宋体"/>
                <w:color w:val="000000"/>
                <w:kern w:val="0"/>
                <w:sz w:val="24"/>
                <w:lang w:bidi="ar"/>
              </w:rPr>
              <w:t>(</w:t>
            </w:r>
            <w:r>
              <w:rPr>
                <w:rFonts w:hint="eastAsia" w:ascii="宋体" w:hAnsi="宋体" w:cs="宋体"/>
                <w:color w:val="000000"/>
                <w:kern w:val="0"/>
                <w:sz w:val="24"/>
                <w:lang w:bidi="ar"/>
              </w:rPr>
              <w:t>万元</w:t>
            </w:r>
            <w:r>
              <w:rPr>
                <w:rFonts w:ascii="宋体" w:hAnsi="宋体" w:cs="宋体"/>
                <w:color w:val="000000"/>
                <w:kern w:val="0"/>
                <w:sz w:val="24"/>
                <w:lang w:bidi="ar"/>
              </w:rPr>
              <w:t>)</w:t>
            </w: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预算数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21.15</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执行数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21.15</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cs="宋体"/>
                <w:color w:val="000000"/>
                <w:sz w:val="24"/>
                <w:lang w:val="en-US"/>
              </w:rPr>
            </w:pPr>
            <w:r>
              <w:rPr>
                <w:rFonts w:hint="eastAsia" w:ascii="宋体" w:hAnsi="宋体" w:cs="宋体"/>
                <w:i w:val="0"/>
                <w:iCs w:val="0"/>
                <w:color w:val="000000"/>
                <w:kern w:val="0"/>
                <w:sz w:val="24"/>
                <w:szCs w:val="24"/>
                <w:u w:val="none"/>
                <w:lang w:val="en-US" w:eastAsia="zh-CN" w:bidi="ar"/>
              </w:rPr>
              <w:t>21.15</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其中</w:t>
            </w:r>
            <w:r>
              <w:rPr>
                <w:rFonts w:ascii="宋体" w:cs="宋体"/>
                <w:color w:val="000000"/>
                <w:kern w:val="0"/>
                <w:sz w:val="24"/>
                <w:lang w:bidi="ar"/>
              </w:rPr>
              <w:t>-</w:t>
            </w:r>
            <w:r>
              <w:rPr>
                <w:rFonts w:hint="eastAsia" w:ascii="宋体" w:hAnsi="宋体" w:cs="宋体"/>
                <w:color w:val="000000"/>
                <w:kern w:val="0"/>
                <w:sz w:val="24"/>
                <w:lang w:bidi="ar"/>
              </w:rPr>
              <w:t>财政拨款</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cs="宋体"/>
                <w:i w:val="0"/>
                <w:iCs w:val="0"/>
                <w:color w:val="000000"/>
                <w:kern w:val="0"/>
                <w:sz w:val="24"/>
                <w:szCs w:val="24"/>
                <w:u w:val="none"/>
                <w:lang w:val="en-US" w:eastAsia="zh-CN" w:bidi="ar"/>
              </w:rPr>
              <w:t>21.15</w:t>
            </w:r>
          </w:p>
        </w:tc>
      </w:tr>
      <w:tr>
        <w:tblPrEx>
          <w:tblCellMar>
            <w:top w:w="0" w:type="dxa"/>
            <w:left w:w="0" w:type="dxa"/>
            <w:bottom w:w="0" w:type="dxa"/>
            <w:right w:w="0" w:type="dxa"/>
          </w:tblCellMar>
        </w:tblPrEx>
        <w:trPr>
          <w:trHeight w:val="1177"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其它资金</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eastAsia="宋体" w:cs="宋体"/>
                <w:color w:val="000000"/>
                <w:sz w:val="24"/>
                <w:lang w:val="en-US" w:eastAsia="zh-CN"/>
              </w:rPr>
            </w:pPr>
            <w:r>
              <w:rPr>
                <w:rFonts w:hint="eastAsia" w:asci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仿宋" w:hAnsi="仿宋" w:eastAsia="仿宋" w:cs="仿宋"/>
                <w:kern w:val="2"/>
                <w:sz w:val="32"/>
                <w:szCs w:val="32"/>
                <w:lang w:val="en-US" w:eastAsia="zh-CN" w:bidi="ar-SA"/>
              </w:rPr>
              <w:t xml:space="preserve">保证所有政府办基层医疗卫生机构实施国家基本药物制度，推进综合改革顺利进行。对实施国家基本药物制度的村卫生室给予补助，支持国家基本药物制度在村卫生室顺利实施。 </w:t>
            </w:r>
          </w:p>
        </w:tc>
        <w:tc>
          <w:tcPr>
            <w:tcW w:w="478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仿宋" w:hAnsi="仿宋" w:eastAsia="仿宋" w:cs="仿宋"/>
                <w:kern w:val="2"/>
                <w:sz w:val="32"/>
                <w:szCs w:val="32"/>
                <w:lang w:val="en-US" w:eastAsia="zh-CN" w:bidi="ar-SA"/>
              </w:rPr>
              <w:t>2021年基本药物补助资金21.15万元，制定《盐边县共和中心卫生院2021年村卫生室实施国家基本药物制度资金考核分配方案》，科学分配补助资金给村卫生室。</w:t>
            </w:r>
          </w:p>
        </w:tc>
      </w:tr>
      <w:tr>
        <w:tblPrEx>
          <w:tblCellMar>
            <w:top w:w="0" w:type="dxa"/>
            <w:left w:w="0" w:type="dxa"/>
            <w:bottom w:w="0" w:type="dxa"/>
            <w:right w:w="0" w:type="dxa"/>
          </w:tblCellMar>
        </w:tblPrEx>
        <w:trPr>
          <w:trHeight w:val="824" w:hRule="atLeast"/>
          <w:jc w:val="center"/>
        </w:trPr>
        <w:tc>
          <w:tcPr>
            <w:tcW w:w="39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一级指标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二级指标</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三级指标</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预期指标值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实际完成指标值</w:t>
            </w:r>
            <w:r>
              <w:rPr>
                <w:rFonts w:ascii="宋体" w:hAnsi="宋体" w:cs="宋体"/>
                <w:color w:val="000000"/>
                <w:kern w:val="0"/>
                <w:sz w:val="24"/>
                <w:lang w:bidi="ar"/>
              </w:rPr>
              <w:t>(</w:t>
            </w:r>
            <w:r>
              <w:rPr>
                <w:rFonts w:hint="eastAsia" w:ascii="宋体" w:hAnsi="宋体" w:cs="宋体"/>
                <w:color w:val="000000"/>
                <w:kern w:val="0"/>
                <w:sz w:val="24"/>
                <w:lang w:bidi="ar"/>
              </w:rPr>
              <w:t>包含数字及文字描述</w:t>
            </w:r>
            <w:r>
              <w:rPr>
                <w:rFonts w:ascii="宋体" w:hAnsi="宋体" w:cs="宋体"/>
                <w:color w:val="000000"/>
                <w:kern w:val="0"/>
                <w:sz w:val="24"/>
                <w:lang w:bidi="ar"/>
              </w:rPr>
              <w:t>)</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政府办基层医疗卫生机构实施国家基本药物制度覆盖率</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lang w:val="en-US" w:eastAsia="zh-CN"/>
              </w:rPr>
              <w:t>100%</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eastAsia="宋体" w:cs="宋体"/>
                <w:color w:val="000000"/>
                <w:sz w:val="24"/>
                <w:lang w:val="en-US" w:eastAsia="zh-CN"/>
              </w:rPr>
            </w:pPr>
            <w:r>
              <w:rPr>
                <w:rFonts w:hint="eastAsia" w:ascii="宋体" w:cs="宋体"/>
                <w:color w:val="000000"/>
                <w:sz w:val="24"/>
                <w:lang w:val="en-US" w:eastAsia="zh-CN"/>
              </w:rPr>
              <w:t>100%</w:t>
            </w:r>
          </w:p>
        </w:tc>
      </w:tr>
      <w:tr>
        <w:tblPrEx>
          <w:tblCellMar>
            <w:top w:w="0" w:type="dxa"/>
            <w:left w:w="0" w:type="dxa"/>
            <w:bottom w:w="0" w:type="dxa"/>
            <w:right w:w="0" w:type="dxa"/>
          </w:tblCellMar>
        </w:tblPrEx>
        <w:trPr>
          <w:trHeight w:val="946"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 xml:space="preserve"> 村卫生室实施国家基本药物制度覆盖率</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100%</w:t>
            </w:r>
          </w:p>
        </w:tc>
      </w:tr>
      <w:tr>
        <w:tblPrEx>
          <w:tblCellMar>
            <w:top w:w="0" w:type="dxa"/>
            <w:left w:w="0" w:type="dxa"/>
            <w:bottom w:w="0" w:type="dxa"/>
            <w:right w:w="0" w:type="dxa"/>
          </w:tblCellMar>
        </w:tblPrEx>
        <w:trPr>
          <w:trHeight w:val="867"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734"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884"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项目完成指标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651"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乡村医生收入</w:t>
            </w: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保持稳定</w:t>
            </w: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保持稳定</w:t>
            </w:r>
          </w:p>
        </w:tc>
      </w:tr>
      <w:tr>
        <w:tblPrEx>
          <w:tblCellMar>
            <w:top w:w="0" w:type="dxa"/>
            <w:left w:w="0" w:type="dxa"/>
            <w:bottom w:w="0" w:type="dxa"/>
            <w:right w:w="0" w:type="dxa"/>
          </w:tblCellMar>
        </w:tblPrEx>
        <w:trPr>
          <w:trHeight w:val="42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效益指标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422" w:hRule="atLeast"/>
          <w:jc w:val="center"/>
        </w:trPr>
        <w:tc>
          <w:tcPr>
            <w:tcW w:w="390" w:type="dxa"/>
            <w:vMerge w:val="continue"/>
            <w:tcBorders>
              <w:left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kern w:val="0"/>
                <w:sz w:val="24"/>
                <w:lang w:bidi="ar"/>
              </w:rPr>
            </w:pPr>
            <w:r>
              <w:rPr>
                <w:rFonts w:hint="eastAsia" w:ascii="宋体" w:hAnsi="宋体" w:cs="宋体"/>
                <w:color w:val="000000"/>
                <w:kern w:val="0"/>
                <w:sz w:val="24"/>
                <w:lang w:bidi="ar"/>
              </w:rPr>
              <w:t>……</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lang w:bidi="ar"/>
              </w:rPr>
              <w:t>满意度指标</w:t>
            </w:r>
          </w:p>
        </w:tc>
        <w:tc>
          <w:tcPr>
            <w:tcW w:w="10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cs="宋体"/>
                <w:color w:val="000000"/>
                <w:sz w:val="24"/>
              </w:rPr>
            </w:pPr>
          </w:p>
        </w:tc>
      </w:tr>
    </w:tbl>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both"/>
        <w:outlineLvl w:val="0"/>
        <w:rPr>
          <w:rFonts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4"/>
          <w:rFonts w:hint="eastAsia" w:ascii="黑体" w:hAnsi="黑体" w:eastAsia="黑体"/>
          <w:b w:val="0"/>
        </w:rPr>
        <w:t>五部分 附表</w:t>
      </w:r>
      <w:bookmarkEnd w:id="51"/>
      <w:bookmarkEnd w:id="53"/>
      <w:bookmarkStart w:id="54" w:name="_Toc15396619"/>
    </w:p>
    <w:p>
      <w:pPr>
        <w:pStyle w:val="4"/>
        <w:rPr>
          <w:rFonts w:ascii="仿宋" w:hAnsi="仿宋" w:eastAsia="仿宋"/>
        </w:rPr>
      </w:pPr>
      <w:r>
        <w:rPr>
          <w:rFonts w:hint="eastAsia" w:ascii="仿宋" w:hAnsi="仿宋" w:eastAsia="仿宋"/>
          <w:b w:val="0"/>
        </w:rPr>
        <w:t>一、收</w:t>
      </w:r>
      <w:r>
        <w:rPr>
          <w:rStyle w:val="25"/>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5"/>
          <w:rFonts w:hint="eastAsia" w:ascii="仿宋" w:hAnsi="仿宋" w:eastAsia="仿宋"/>
          <w:b w:val="0"/>
          <w:bCs w:val="0"/>
        </w:rPr>
        <w:t>入决算表</w:t>
      </w:r>
      <w:bookmarkEnd w:id="55"/>
    </w:p>
    <w:p>
      <w:pPr>
        <w:pStyle w:val="4"/>
        <w:rPr>
          <w:rFonts w:ascii="仿宋" w:hAnsi="仿宋" w:eastAsia="仿宋"/>
        </w:rPr>
      </w:pPr>
      <w:bookmarkStart w:id="56" w:name="_Toc15396621"/>
      <w:r>
        <w:rPr>
          <w:rStyle w:val="25"/>
          <w:rFonts w:hint="eastAsia" w:ascii="仿宋" w:hAnsi="仿宋" w:eastAsia="仿宋"/>
          <w:b w:val="0"/>
          <w:bCs w:val="0"/>
        </w:rPr>
        <w:t>三、</w:t>
      </w:r>
      <w:r>
        <w:rPr>
          <w:rFonts w:hint="eastAsia" w:ascii="仿宋" w:hAnsi="仿宋" w:eastAsia="仿宋"/>
          <w:b w:val="0"/>
        </w:rPr>
        <w:t>支</w:t>
      </w:r>
      <w:r>
        <w:rPr>
          <w:rStyle w:val="25"/>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5"/>
          <w:rFonts w:hint="eastAsia" w:ascii="仿宋" w:hAnsi="仿宋" w:eastAsia="仿宋"/>
          <w:b w:val="0"/>
          <w:bCs w:val="0"/>
        </w:rPr>
        <w:t>四、</w:t>
      </w:r>
      <w:r>
        <w:rPr>
          <w:rFonts w:hint="eastAsia" w:ascii="仿宋" w:hAnsi="仿宋" w:eastAsia="仿宋"/>
          <w:b w:val="0"/>
        </w:rPr>
        <w:t>财</w:t>
      </w:r>
      <w:r>
        <w:rPr>
          <w:rStyle w:val="25"/>
          <w:rFonts w:hint="eastAsia" w:ascii="仿宋" w:hAnsi="仿宋" w:eastAsia="仿宋"/>
          <w:b w:val="0"/>
          <w:bCs w:val="0"/>
        </w:rPr>
        <w:t>政拨款收入支出决算总表</w:t>
      </w:r>
      <w:bookmarkEnd w:id="57"/>
    </w:p>
    <w:p>
      <w:pPr>
        <w:pStyle w:val="4"/>
        <w:rPr>
          <w:rStyle w:val="25"/>
          <w:rFonts w:ascii="仿宋" w:hAnsi="仿宋" w:eastAsia="仿宋"/>
          <w:b w:val="0"/>
          <w:bCs w:val="0"/>
        </w:rPr>
      </w:pPr>
      <w:bookmarkStart w:id="58" w:name="_Toc15396623"/>
      <w:r>
        <w:rPr>
          <w:rStyle w:val="25"/>
          <w:rFonts w:hint="eastAsia" w:ascii="仿宋" w:hAnsi="仿宋" w:eastAsia="仿宋"/>
          <w:b w:val="0"/>
          <w:bCs w:val="0"/>
        </w:rPr>
        <w:t>五、</w:t>
      </w:r>
      <w:r>
        <w:rPr>
          <w:rFonts w:hint="eastAsia" w:ascii="仿宋" w:hAnsi="仿宋" w:eastAsia="仿宋"/>
          <w:b w:val="0"/>
        </w:rPr>
        <w:t>财</w:t>
      </w:r>
      <w:r>
        <w:rPr>
          <w:rStyle w:val="25"/>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5"/>
          <w:rFonts w:hint="eastAsia" w:ascii="仿宋" w:hAnsi="仿宋" w:eastAsia="仿宋"/>
          <w:b w:val="0"/>
          <w:bCs w:val="0"/>
        </w:rPr>
        <w:t>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5"/>
          <w:rFonts w:hint="eastAsia" w:ascii="仿宋" w:hAnsi="仿宋" w:eastAsia="仿宋"/>
          <w:b w:val="0"/>
          <w:bCs w:val="0"/>
        </w:rPr>
        <w:t>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5"/>
          <w:rFonts w:hint="eastAsia" w:ascii="仿宋" w:hAnsi="仿宋" w:eastAsia="仿宋"/>
          <w:b w:val="0"/>
          <w:bCs w:val="0"/>
        </w:rPr>
        <w:t>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5"/>
          <w:rFonts w:hint="eastAsia" w:ascii="仿宋" w:hAnsi="仿宋" w:eastAsia="仿宋"/>
          <w:b w:val="0"/>
          <w:bCs w:val="0"/>
        </w:rPr>
        <w:t>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5"/>
          <w:rFonts w:hint="eastAsia" w:ascii="仿宋" w:hAnsi="仿宋" w:eastAsia="仿宋"/>
          <w:b w:val="0"/>
          <w:bCs w:val="0"/>
        </w:rPr>
        <w:t>十、</w:t>
      </w:r>
      <w:r>
        <w:rPr>
          <w:rFonts w:hint="eastAsia" w:ascii="仿宋" w:hAnsi="仿宋" w:eastAsia="仿宋"/>
          <w:b w:val="0"/>
        </w:rPr>
        <w:t>一</w:t>
      </w:r>
      <w:r>
        <w:rPr>
          <w:rStyle w:val="25"/>
          <w:rFonts w:hint="eastAsia" w:ascii="仿宋" w:hAnsi="仿宋" w:eastAsia="仿宋"/>
          <w:b w:val="0"/>
          <w:bCs w:val="0"/>
        </w:rPr>
        <w:t>般公共预算财政拨款“三公”经费支出决算表</w:t>
      </w:r>
      <w:bookmarkEnd w:id="63"/>
    </w:p>
    <w:p>
      <w:pPr>
        <w:pStyle w:val="4"/>
        <w:rPr>
          <w:rFonts w:ascii="仿宋" w:hAnsi="仿宋" w:eastAsia="仿宋"/>
        </w:rPr>
      </w:pPr>
      <w:bookmarkStart w:id="64" w:name="_Toc15396629"/>
      <w:r>
        <w:rPr>
          <w:rStyle w:val="25"/>
          <w:rFonts w:hint="eastAsia" w:ascii="仿宋" w:hAnsi="仿宋" w:eastAsia="仿宋"/>
          <w:b w:val="0"/>
          <w:bCs w:val="0"/>
        </w:rPr>
        <w:t>十一、</w:t>
      </w:r>
      <w:r>
        <w:rPr>
          <w:rFonts w:hint="eastAsia" w:ascii="仿宋" w:hAnsi="仿宋" w:eastAsia="仿宋"/>
          <w:b w:val="0"/>
        </w:rPr>
        <w:t>政</w:t>
      </w:r>
      <w:r>
        <w:rPr>
          <w:rStyle w:val="25"/>
          <w:rFonts w:hint="eastAsia" w:ascii="仿宋" w:hAnsi="仿宋" w:eastAsia="仿宋"/>
          <w:b w:val="0"/>
          <w:bCs w:val="0"/>
        </w:rPr>
        <w:t>府性基金预算财政拨款收入支出决算表</w:t>
      </w:r>
      <w:bookmarkEnd w:id="64"/>
    </w:p>
    <w:p>
      <w:pPr>
        <w:pStyle w:val="4"/>
        <w:rPr>
          <w:rFonts w:ascii="仿宋" w:hAnsi="仿宋" w:eastAsia="仿宋"/>
        </w:rPr>
      </w:pPr>
      <w:bookmarkStart w:id="65" w:name="_Toc15396630"/>
      <w:r>
        <w:rPr>
          <w:rStyle w:val="25"/>
          <w:rFonts w:hint="eastAsia" w:ascii="仿宋" w:hAnsi="仿宋" w:eastAsia="仿宋"/>
          <w:b w:val="0"/>
          <w:bCs w:val="0"/>
        </w:rPr>
        <w:t>十二、</w:t>
      </w:r>
      <w:r>
        <w:rPr>
          <w:rFonts w:hint="eastAsia" w:ascii="仿宋" w:hAnsi="仿宋" w:eastAsia="仿宋"/>
          <w:b w:val="0"/>
        </w:rPr>
        <w:t>政</w:t>
      </w:r>
      <w:r>
        <w:rPr>
          <w:rStyle w:val="25"/>
          <w:rFonts w:hint="eastAsia" w:ascii="仿宋" w:hAnsi="仿宋" w:eastAsia="仿宋"/>
          <w:b w:val="0"/>
          <w:bCs w:val="0"/>
        </w:rPr>
        <w:t>府性基金预算财政拨款“三公”经费支出决算表</w:t>
      </w:r>
      <w:bookmarkEnd w:id="65"/>
    </w:p>
    <w:p>
      <w:pPr>
        <w:pStyle w:val="4"/>
        <w:rPr>
          <w:rStyle w:val="25"/>
          <w:rFonts w:ascii="仿宋" w:hAnsi="仿宋" w:eastAsia="仿宋"/>
          <w:b w:val="0"/>
          <w:bCs w:val="0"/>
        </w:rPr>
      </w:pPr>
      <w:bookmarkStart w:id="66" w:name="_Toc15396631"/>
      <w:r>
        <w:rPr>
          <w:rStyle w:val="25"/>
          <w:rFonts w:hint="eastAsia" w:ascii="仿宋" w:hAnsi="仿宋" w:eastAsia="仿宋"/>
          <w:b w:val="0"/>
          <w:bCs w:val="0"/>
        </w:rPr>
        <w:t>十三、</w:t>
      </w:r>
      <w:r>
        <w:rPr>
          <w:rFonts w:hint="eastAsia" w:ascii="仿宋" w:hAnsi="仿宋" w:eastAsia="仿宋"/>
          <w:b w:val="0"/>
        </w:rPr>
        <w:t>国</w:t>
      </w:r>
      <w:r>
        <w:rPr>
          <w:rStyle w:val="25"/>
          <w:rFonts w:hint="eastAsia" w:ascii="仿宋" w:hAnsi="仿宋" w:eastAsia="仿宋"/>
          <w:b w:val="0"/>
          <w:bCs w:val="0"/>
        </w:rPr>
        <w:t>有资本经营预算财政拨款收入支出决算表</w:t>
      </w:r>
      <w:bookmarkEnd w:id="66"/>
    </w:p>
    <w:p>
      <w:pPr>
        <w:rPr>
          <w:rFonts w:eastAsia="仿宋"/>
        </w:rPr>
      </w:pPr>
      <w:r>
        <w:rPr>
          <w:rStyle w:val="25"/>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17</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A0669"/>
    <w:multiLevelType w:val="singleLevel"/>
    <w:tmpl w:val="A7DA0669"/>
    <w:lvl w:ilvl="0" w:tentative="0">
      <w:start w:val="1"/>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3"/>
  </w:num>
  <w:num w:numId="3">
    <w:abstractNumId w:val="1"/>
  </w:num>
  <w:num w:numId="4">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略略略">
    <w15:presenceInfo w15:providerId="WPS Office" w15:userId="343244617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I3ZjdmMTJiMTI0MTMzOTI4MGFjODIxZTk1M2U0Zjc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3C62D5B"/>
    <w:rsid w:val="04610B65"/>
    <w:rsid w:val="06075DDE"/>
    <w:rsid w:val="065D52CB"/>
    <w:rsid w:val="07D56BEE"/>
    <w:rsid w:val="0A2032A3"/>
    <w:rsid w:val="0B8A37D8"/>
    <w:rsid w:val="0D4A510F"/>
    <w:rsid w:val="0D777137"/>
    <w:rsid w:val="0D993901"/>
    <w:rsid w:val="0DFD00AE"/>
    <w:rsid w:val="102A2753"/>
    <w:rsid w:val="10C055FF"/>
    <w:rsid w:val="11005F9B"/>
    <w:rsid w:val="115853B8"/>
    <w:rsid w:val="118107EC"/>
    <w:rsid w:val="11DD6519"/>
    <w:rsid w:val="16BB723D"/>
    <w:rsid w:val="17437FA0"/>
    <w:rsid w:val="176B4C91"/>
    <w:rsid w:val="18015F3F"/>
    <w:rsid w:val="1BE8440E"/>
    <w:rsid w:val="1D155CEE"/>
    <w:rsid w:val="20F57F95"/>
    <w:rsid w:val="240371BF"/>
    <w:rsid w:val="25C741E6"/>
    <w:rsid w:val="27842671"/>
    <w:rsid w:val="28624148"/>
    <w:rsid w:val="29FD04D3"/>
    <w:rsid w:val="2ABE7A3E"/>
    <w:rsid w:val="2E9E746C"/>
    <w:rsid w:val="2EFA178C"/>
    <w:rsid w:val="2F71104B"/>
    <w:rsid w:val="30B46D73"/>
    <w:rsid w:val="319F7F4E"/>
    <w:rsid w:val="33E75E13"/>
    <w:rsid w:val="3680281D"/>
    <w:rsid w:val="39AE70AB"/>
    <w:rsid w:val="3C0C0783"/>
    <w:rsid w:val="3CF71F46"/>
    <w:rsid w:val="3F7B0CB2"/>
    <w:rsid w:val="3F9F3A96"/>
    <w:rsid w:val="40956EC5"/>
    <w:rsid w:val="4207102E"/>
    <w:rsid w:val="450A2E55"/>
    <w:rsid w:val="467C4084"/>
    <w:rsid w:val="493C27E9"/>
    <w:rsid w:val="496F39ED"/>
    <w:rsid w:val="49C1355D"/>
    <w:rsid w:val="49FF41D3"/>
    <w:rsid w:val="4AE44AA6"/>
    <w:rsid w:val="4BE068DB"/>
    <w:rsid w:val="4BF6002B"/>
    <w:rsid w:val="4ECE2238"/>
    <w:rsid w:val="4F2B0890"/>
    <w:rsid w:val="51DB4B86"/>
    <w:rsid w:val="54C52248"/>
    <w:rsid w:val="55333C3E"/>
    <w:rsid w:val="55FD5A47"/>
    <w:rsid w:val="5A023833"/>
    <w:rsid w:val="5B7165DE"/>
    <w:rsid w:val="5C0E6052"/>
    <w:rsid w:val="5FB41762"/>
    <w:rsid w:val="64CA39A1"/>
    <w:rsid w:val="6B783521"/>
    <w:rsid w:val="6C4A05C8"/>
    <w:rsid w:val="6C701297"/>
    <w:rsid w:val="6C810784"/>
    <w:rsid w:val="6E985C4F"/>
    <w:rsid w:val="726D27E0"/>
    <w:rsid w:val="72734D90"/>
    <w:rsid w:val="79E7B28D"/>
    <w:rsid w:val="7C052DE8"/>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2"/>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3"/>
    <w:qFormat/>
    <w:uiPriority w:val="9"/>
    <w:rPr>
      <w:rFonts w:ascii="Times New Roman" w:hAnsi="Times New Roman"/>
      <w:b/>
      <w:bCs/>
      <w:kern w:val="44"/>
      <w:sz w:val="44"/>
      <w:szCs w:val="44"/>
    </w:rPr>
  </w:style>
  <w:style w:type="character" w:customStyle="1" w:styleId="25">
    <w:name w:val="标题 2 Char"/>
    <w:basedOn w:val="13"/>
    <w:link w:val="4"/>
    <w:qFormat/>
    <w:uiPriority w:val="9"/>
    <w:rPr>
      <w:rFonts w:asciiTheme="majorHAnsi" w:hAnsiTheme="majorHAnsi" w:eastAsiaTheme="majorEastAsia" w:cstheme="majorBidi"/>
      <w:b/>
      <w:bCs/>
      <w:kern w:val="2"/>
      <w:sz w:val="32"/>
      <w:szCs w:val="32"/>
    </w:rPr>
  </w:style>
  <w:style w:type="paragraph" w:customStyle="1" w:styleId="26">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5"/>
    <w:qFormat/>
    <w:uiPriority w:val="9"/>
    <w:rPr>
      <w:rFonts w:ascii="Times New Roman" w:hAnsi="Times New Roman"/>
      <w:b/>
      <w:bCs/>
      <w:kern w:val="2"/>
      <w:sz w:val="32"/>
      <w:szCs w:val="32"/>
    </w:rPr>
  </w:style>
  <w:style w:type="paragraph" w:customStyle="1" w:styleId="29">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NormalCharacter"/>
    <w:qFormat/>
    <w:uiPriority w:val="0"/>
  </w:style>
  <w:style w:type="paragraph" w:customStyle="1" w:styleId="31">
    <w:name w:val="WPSOffice手动目录 1"/>
    <w:qFormat/>
    <w:uiPriority w:val="0"/>
    <w:pPr>
      <w:ind w:leftChars="0"/>
    </w:pPr>
    <w:rPr>
      <w:rFonts w:ascii="Times New Roman" w:hAnsi="Times New Roman" w:eastAsia="宋体" w:cs="Times New Roman"/>
      <w:sz w:val="20"/>
      <w:szCs w:val="20"/>
      <w:lang w:val="en-US" w:eastAsia="zh-CN" w:bidi="ar-SA"/>
    </w:rPr>
  </w:style>
  <w:style w:type="paragraph" w:customStyle="1" w:styleId="32">
    <w:name w:val="WPSOffice手动目录 2"/>
    <w:qFormat/>
    <w:uiPriority w:val="0"/>
    <w:pPr>
      <w:ind w:leftChars="200"/>
    </w:pPr>
    <w:rPr>
      <w:rFonts w:ascii="Times New Roman" w:hAnsi="Times New Roman" w:eastAsia="宋体" w:cs="Times New Roman"/>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总收入</c:v>
                </c:pt>
              </c:strCache>
            </c:strRef>
          </c:tx>
          <c:spPr>
            <a:solidFill>
              <a:schemeClr val="accent1"/>
            </a:solidFill>
            <a:ln>
              <a:noFill/>
            </a:ln>
            <a:effectLst/>
          </c:spPr>
          <c:invertIfNegative val="0"/>
          <c:dLbls>
            <c:delete val="1"/>
          </c:dLbls>
          <c:cat>
            <c:strRef>
              <c:f>Sheet1!$A$2:$A$3</c:f>
              <c:strCache>
                <c:ptCount val="2"/>
                <c:pt idx="0">
                  <c:v>2021年总收入、支出</c:v>
                </c:pt>
                <c:pt idx="1">
                  <c:v>2021年总收入、支出</c:v>
                </c:pt>
              </c:strCache>
            </c:strRef>
          </c:cat>
          <c:val>
            <c:numRef>
              <c:f>Sheet1!$B$2:$B$3</c:f>
              <c:numCache>
                <c:formatCode>General</c:formatCode>
                <c:ptCount val="2"/>
                <c:pt idx="0">
                  <c:v>370.99</c:v>
                </c:pt>
                <c:pt idx="1">
                  <c:v>275.56</c:v>
                </c:pt>
              </c:numCache>
            </c:numRef>
          </c:val>
        </c:ser>
        <c:ser>
          <c:idx val="1"/>
          <c:order val="1"/>
          <c:tx>
            <c:strRef>
              <c:f>Sheet1!$C$1</c:f>
              <c:strCache>
                <c:ptCount val="1"/>
                <c:pt idx="0">
                  <c:v>总支出</c:v>
                </c:pt>
              </c:strCache>
            </c:strRef>
          </c:tx>
          <c:spPr>
            <a:solidFill>
              <a:schemeClr val="accent2"/>
            </a:solidFill>
            <a:ln>
              <a:noFill/>
            </a:ln>
            <a:effectLst/>
          </c:spPr>
          <c:invertIfNegative val="0"/>
          <c:dLbls>
            <c:delete val="1"/>
          </c:dLbls>
          <c:cat>
            <c:strRef>
              <c:f>Sheet1!$A$2:$A$3</c:f>
              <c:strCache>
                <c:ptCount val="2"/>
                <c:pt idx="0">
                  <c:v>2021年总收入、支出</c:v>
                </c:pt>
                <c:pt idx="1">
                  <c:v>2021年总收入、支出</c:v>
                </c:pt>
              </c:strCache>
            </c:strRef>
          </c:cat>
          <c:val>
            <c:numRef>
              <c:f>Sheet1!$C$2:$C$3</c:f>
              <c:numCache>
                <c:formatCode>General</c:formatCode>
                <c:ptCount val="2"/>
                <c:pt idx="0">
                  <c:v>370.99</c:v>
                </c:pt>
                <c:pt idx="1">
                  <c:v>275.56</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2021年总收入、支出</c:v>
                </c:pt>
                <c:pt idx="1">
                  <c:v>2021年总收入、支出</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282338424"/>
        <c:axId val="706170372"/>
      </c:barChart>
      <c:catAx>
        <c:axId val="28233842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06170372"/>
        <c:crosses val="autoZero"/>
        <c:auto val="1"/>
        <c:lblAlgn val="ctr"/>
        <c:lblOffset val="100"/>
        <c:noMultiLvlLbl val="0"/>
      </c:catAx>
      <c:valAx>
        <c:axId val="7061703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2338424"/>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收入决算结构图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Pt>
            <c:idx val="8"/>
            <c:bubble3D val="0"/>
            <c:spPr>
              <a:solidFill>
                <a:schemeClr val="accent3">
                  <a:lumMod val="60000"/>
                </a:schemeClr>
              </a:solidFill>
              <a:ln w="19050">
                <a:solidFill>
                  <a:schemeClr val="lt1"/>
                </a:solidFill>
              </a:ln>
              <a:effectLst/>
            </c:spPr>
          </c:dPt>
          <c:dLbls>
            <c:delete val="1"/>
          </c:dLbls>
          <c:cat>
            <c:strRef>
              <c:f>Sheet1!$A$2:$A$10</c:f>
              <c:strCache>
                <c:ptCount val="9"/>
                <c:pt idx="0">
                  <c:v>一般公共预算财政拨款收入</c:v>
                </c:pt>
                <c:pt idx="1">
                  <c:v>政府性基金预算财政拨款收入</c:v>
                </c:pt>
                <c:pt idx="2">
                  <c:v>国有资本经营预算财政拨款收入</c:v>
                </c:pt>
                <c:pt idx="3">
                  <c:v>事业收入</c:v>
                </c:pt>
                <c:pt idx="4">
                  <c:v>经营收入</c:v>
                </c:pt>
                <c:pt idx="5">
                  <c:v>附属单位上缴收入</c:v>
                </c:pt>
                <c:pt idx="6">
                  <c:v>其他收入</c:v>
                </c:pt>
                <c:pt idx="7">
                  <c:v>年初结转结余</c:v>
                </c:pt>
                <c:pt idx="8">
                  <c:v>上级补助收入</c:v>
                </c:pt>
              </c:strCache>
            </c:strRef>
          </c:cat>
          <c:val>
            <c:numRef>
              <c:f>Sheet1!$B$2:$B$10</c:f>
              <c:numCache>
                <c:formatCode>General</c:formatCode>
                <c:ptCount val="9"/>
                <c:pt idx="0">
                  <c:v>326.46</c:v>
                </c:pt>
                <c:pt idx="1">
                  <c:v>0</c:v>
                </c:pt>
                <c:pt idx="2">
                  <c:v>0</c:v>
                </c:pt>
                <c:pt idx="3">
                  <c:v>0</c:v>
                </c:pt>
                <c:pt idx="4">
                  <c:v>0</c:v>
                </c:pt>
                <c:pt idx="5">
                  <c:v>0</c:v>
                </c:pt>
                <c:pt idx="6">
                  <c:v>27.55</c:v>
                </c:pt>
                <c:pt idx="7">
                  <c:v>16.98</c:v>
                </c:pt>
                <c:pt idx="8">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elete val="1"/>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193.72</c:v>
                </c:pt>
                <c:pt idx="1">
                  <c:v>171.17</c:v>
                </c:pt>
                <c:pt idx="2">
                  <c:v>0</c:v>
                </c:pt>
                <c:pt idx="3">
                  <c:v>0</c:v>
                </c:pt>
                <c:pt idx="4">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c:rich>
      </c:tx>
      <c:layout/>
      <c:overlay val="0"/>
      <c:spPr>
        <a:noFill/>
        <a:ln>
          <a:noFill/>
        </a:ln>
        <a:effectLst/>
      </c:spPr>
    </c:title>
    <c:autoTitleDeleted val="0"/>
    <c:plotArea>
      <c:layout/>
      <c:barChart>
        <c:barDir val="col"/>
        <c:grouping val="clustered"/>
        <c:varyColors val="0"/>
        <c:ser>
          <c:idx val="0"/>
          <c:order val="0"/>
          <c:tx>
            <c:strRef>
              <c:f>Sheet1!$C$1</c:f>
              <c:strCache>
                <c:ptCount val="1"/>
                <c:pt idx="0">
                  <c:v>2021年财政拨款收、支总计</c:v>
                </c:pt>
              </c:strCache>
            </c:strRef>
          </c:tx>
          <c:spPr>
            <a:solidFill>
              <a:schemeClr val="accent1"/>
            </a:solidFill>
            <a:ln>
              <a:noFill/>
            </a:ln>
            <a:effectLst/>
          </c:spPr>
          <c:invertIfNegative val="0"/>
          <c:dLbls>
            <c:delete val="1"/>
          </c:dLbls>
          <c:cat>
            <c:strRef>
              <c:f>Sheet1!$A$2:$A$3</c:f>
              <c:strCache>
                <c:ptCount val="2"/>
                <c:pt idx="0">
                  <c:v>2021年财政拨款收、支总计</c:v>
                </c:pt>
                <c:pt idx="1">
                  <c:v>202年财政拨款收、支总计</c:v>
                </c:pt>
              </c:strCache>
            </c:strRef>
          </c:cat>
          <c:val>
            <c:numRef>
              <c:f>Sheet1!$C$2:$C$3</c:f>
              <c:numCache>
                <c:formatCode>General</c:formatCode>
                <c:ptCount val="2"/>
                <c:pt idx="0">
                  <c:v>686.9</c:v>
                </c:pt>
                <c:pt idx="1">
                  <c:v>524.28</c:v>
                </c:pt>
              </c:numCache>
            </c:numRef>
          </c:val>
        </c:ser>
        <c:ser>
          <c:idx val="1"/>
          <c:order val="1"/>
          <c:tx>
            <c:strRef>
              <c:f>Sheet1!#REF!</c:f>
              <c:strCache>
                <c:ptCount val="1"/>
                <c:pt idx="0">
                  <c:v/>
                </c:pt>
              </c:strCache>
            </c:strRef>
          </c:tx>
          <c:spPr>
            <a:solidFill>
              <a:schemeClr val="accent2"/>
            </a:solidFill>
            <a:ln>
              <a:noFill/>
            </a:ln>
            <a:effectLst/>
          </c:spPr>
          <c:invertIfNegative val="0"/>
          <c:dLbls>
            <c:delete val="1"/>
          </c:dLbls>
          <c:cat>
            <c:strRef>
              <c:f>Sheet1!$A$2:$A$3</c:f>
              <c:strCache>
                <c:ptCount val="2"/>
                <c:pt idx="0">
                  <c:v>2021年财政拨款收、支总计</c:v>
                </c:pt>
                <c:pt idx="1">
                  <c:v>202年财政拨款收、支总计</c:v>
                </c:pt>
              </c:strCache>
            </c:strRef>
          </c:cat>
          <c:val>
            <c:numRef>
              <c:f>Sheet1!#REF!</c:f>
              <c:numCache>
                <c:formatCode>General</c:formatCode>
                <c:ptCount val="1"/>
                <c:pt idx="0">
                  <c:v>1</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2021年财政拨款收、支总计</c:v>
                </c:pt>
                <c:pt idx="1">
                  <c:v>202年财政拨款收、支总计</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13107557"/>
        <c:axId val="811531063"/>
      </c:barChart>
      <c:catAx>
        <c:axId val="1310755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1531063"/>
        <c:crosses val="autoZero"/>
        <c:auto val="1"/>
        <c:lblAlgn val="ctr"/>
        <c:lblOffset val="100"/>
        <c:noMultiLvlLbl val="0"/>
      </c:catAx>
      <c:valAx>
        <c:axId val="81153106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107557"/>
        <c:crosses val="autoZero"/>
        <c:crossBetween val="between"/>
      </c:valAx>
      <c:spPr>
        <a:noFill/>
        <a:ln>
          <a:noFill/>
        </a:ln>
        <a:effectLst/>
      </c:spPr>
    </c:plotArea>
    <c:legend>
      <c:legendPos val="b"/>
      <c:legendEntry>
        <c:idx val="1"/>
        <c:delete val="1"/>
      </c:legendEntry>
      <c:legendEntry>
        <c:idx val="2"/>
        <c:delete val="1"/>
      </c:legendEntry>
      <c:layout>
        <c:manualLayout>
          <c:xMode val="edge"/>
          <c:yMode val="edge"/>
          <c:x val="0.450875"/>
          <c:y val="0.924166666666667"/>
          <c:w val="0.233625"/>
          <c:h val="0.051333333333333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一般公共预算财政拨款支出决算变动表</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2021年一般公共预算财政拨款支出</c:v>
                </c:pt>
              </c:strCache>
            </c:strRef>
          </c:tx>
          <c:spPr>
            <a:solidFill>
              <a:schemeClr val="accent1"/>
            </a:solidFill>
            <a:ln>
              <a:noFill/>
            </a:ln>
            <a:effectLst/>
          </c:spPr>
          <c:invertIfNegative val="0"/>
          <c:dLbls>
            <c:delete val="1"/>
          </c:dLbls>
          <c:cat>
            <c:strRef>
              <c:f>Sheet1!$A$2:$A$3</c:f>
              <c:strCache>
                <c:ptCount val="2"/>
                <c:pt idx="0">
                  <c:v>2021年一般公共预算财政拨款支出</c:v>
                </c:pt>
                <c:pt idx="1">
                  <c:v>2020年一般公共预算财政拨款支出</c:v>
                </c:pt>
              </c:strCache>
            </c:strRef>
          </c:cat>
          <c:val>
            <c:numRef>
              <c:f>Sheet1!$B$2:$B$3</c:f>
              <c:numCache>
                <c:formatCode>General</c:formatCode>
                <c:ptCount val="2"/>
                <c:pt idx="0">
                  <c:v>341.4</c:v>
                </c:pt>
                <c:pt idx="1">
                  <c:v>245.35</c:v>
                </c:pt>
              </c:numCache>
            </c:numRef>
          </c:val>
        </c:ser>
        <c:ser>
          <c:idx val="1"/>
          <c:order val="1"/>
          <c:tx>
            <c:strRef>
              <c:f>Sheet1!$C$1</c:f>
              <c:strCache>
                <c:ptCount val="1"/>
                <c:pt idx="0">
                  <c:v>2020年一般公共预算财政拨款支出</c:v>
                </c:pt>
              </c:strCache>
            </c:strRef>
          </c:tx>
          <c:spPr>
            <a:solidFill>
              <a:schemeClr val="accent2"/>
            </a:solidFill>
            <a:ln>
              <a:noFill/>
            </a:ln>
            <a:effectLst/>
          </c:spPr>
          <c:invertIfNegative val="0"/>
          <c:dLbls>
            <c:delete val="1"/>
          </c:dLbls>
          <c:cat>
            <c:strRef>
              <c:f>Sheet1!$A$2:$A$3</c:f>
              <c:strCache>
                <c:ptCount val="2"/>
                <c:pt idx="0">
                  <c:v>2021年一般公共预算财政拨款支出</c:v>
                </c:pt>
                <c:pt idx="1">
                  <c:v>2020年一般公共预算财政拨款支出</c:v>
                </c:pt>
              </c:strCache>
            </c:strRef>
          </c:cat>
          <c:val>
            <c:numRef>
              <c:f>Sheet1!$C$2:$C$3</c:f>
              <c:numCache>
                <c:formatCode>General</c:formatCode>
                <c:ptCount val="2"/>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2021年一般公共预算财政拨款支出</c:v>
                </c:pt>
                <c:pt idx="1">
                  <c:v>2020年一般公共预算财政拨款支出</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729141059"/>
        <c:axId val="933355445"/>
      </c:barChart>
      <c:catAx>
        <c:axId val="72914105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3355445"/>
        <c:crosses val="autoZero"/>
        <c:auto val="1"/>
        <c:lblAlgn val="ctr"/>
        <c:lblOffset val="100"/>
        <c:noMultiLvlLbl val="0"/>
      </c:catAx>
      <c:valAx>
        <c:axId val="93335544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9141059"/>
        <c:crosses val="autoZero"/>
        <c:crossBetween val="between"/>
      </c:valAx>
      <c:spPr>
        <a:noFill/>
        <a:ln>
          <a:noFill/>
        </a:ln>
        <a:effectLst/>
      </c:spPr>
    </c:plotArea>
    <c:legend>
      <c:legendPos val="b"/>
      <c:legendEntry>
        <c:idx val="2"/>
        <c:delete val="1"/>
      </c:legendEntry>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delete val="1"/>
          </c:dLbls>
          <c:cat>
            <c:strRef>
              <c:f>Sheet1!$A$2:$A$9</c:f>
              <c:strCache>
                <c:ptCount val="8"/>
                <c:pt idx="0">
                  <c:v>一般公共服务（类）</c:v>
                </c:pt>
                <c:pt idx="1">
                  <c:v>教育支出</c:v>
                </c:pt>
                <c:pt idx="2">
                  <c:v>第三季度</c:v>
                </c:pt>
                <c:pt idx="3">
                  <c:v>科学技术</c:v>
                </c:pt>
                <c:pt idx="4">
                  <c:v>文化旅游体育与传媒（类）支出</c:v>
                </c:pt>
                <c:pt idx="5">
                  <c:v>社会保障和就业（类）支出</c:v>
                </c:pt>
                <c:pt idx="6">
                  <c:v>卫生健康支出</c:v>
                </c:pt>
                <c:pt idx="7">
                  <c:v>住房保障支出</c:v>
                </c:pt>
              </c:strCache>
            </c:strRef>
          </c:cat>
          <c:val>
            <c:numRef>
              <c:f>Sheet1!$B$2:$B$9</c:f>
              <c:numCache>
                <c:formatCode>General</c:formatCode>
                <c:ptCount val="8"/>
                <c:pt idx="0">
                  <c:v>0</c:v>
                </c:pt>
                <c:pt idx="1">
                  <c:v>0</c:v>
                </c:pt>
                <c:pt idx="2">
                  <c:v>0</c:v>
                </c:pt>
                <c:pt idx="3">
                  <c:v>0</c:v>
                </c:pt>
                <c:pt idx="4">
                  <c:v>0</c:v>
                </c:pt>
                <c:pt idx="5">
                  <c:v>26.62</c:v>
                </c:pt>
                <c:pt idx="6">
                  <c:v>298.95</c:v>
                </c:pt>
                <c:pt idx="7">
                  <c:v>15.83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23</Pages>
  <Words>6490</Words>
  <Characters>7086</Characters>
  <Lines>44</Lines>
  <Paragraphs>12</Paragraphs>
  <TotalTime>7</TotalTime>
  <ScaleCrop>false</ScaleCrop>
  <LinksUpToDate>false</LinksUpToDate>
  <CharactersWithSpaces>7311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略略略</cp:lastModifiedBy>
  <cp:lastPrinted>2022-08-06T02:23:00Z</cp:lastPrinted>
  <dcterms:modified xsi:type="dcterms:W3CDTF">2023-04-10T03:40:18Z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7549EDDD47A8408EB8F719B9CADA4F30</vt:lpwstr>
  </property>
</Properties>
</file>