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E2C" w:rsidRDefault="0066373D">
      <w:pPr>
        <w:spacing w:line="640" w:lineRule="exact"/>
        <w:jc w:val="center"/>
        <w:rPr>
          <w:rFonts w:eastAsia="方正小标宋_GBK"/>
          <w:b/>
          <w:bCs/>
          <w:sz w:val="44"/>
          <w:szCs w:val="44"/>
        </w:rPr>
      </w:pPr>
      <w:r>
        <w:rPr>
          <w:rFonts w:eastAsia="方正小标宋_GBK"/>
          <w:b/>
          <w:bCs/>
          <w:sz w:val="44"/>
          <w:szCs w:val="44"/>
        </w:rPr>
        <w:t>202</w:t>
      </w:r>
      <w:r>
        <w:rPr>
          <w:rFonts w:eastAsia="方正小标宋_GBK" w:hint="eastAsia"/>
          <w:b/>
          <w:bCs/>
          <w:sz w:val="44"/>
          <w:szCs w:val="44"/>
        </w:rPr>
        <w:t>1</w:t>
      </w:r>
      <w:r>
        <w:rPr>
          <w:rFonts w:eastAsia="方正小标宋_GBK"/>
          <w:b/>
          <w:bCs/>
          <w:sz w:val="44"/>
          <w:szCs w:val="44"/>
        </w:rPr>
        <w:t>年度专项（项目）资金绩效自评报告</w:t>
      </w:r>
    </w:p>
    <w:p w:rsidR="00E41E2C" w:rsidRDefault="0066373D">
      <w:pPr>
        <w:spacing w:line="640" w:lineRule="exact"/>
        <w:jc w:val="center"/>
        <w:rPr>
          <w:sz w:val="32"/>
          <w:szCs w:val="32"/>
          <w:lang w:val="zh-CN"/>
        </w:rPr>
      </w:pPr>
      <w:r>
        <w:rPr>
          <w:rFonts w:eastAsia="方正楷体_GBK"/>
          <w:b/>
          <w:sz w:val="32"/>
          <w:szCs w:val="32"/>
        </w:rPr>
        <w:t>（</w:t>
      </w:r>
      <w:r>
        <w:rPr>
          <w:rFonts w:eastAsia="方正楷体_GBK" w:hint="eastAsia"/>
          <w:b/>
          <w:sz w:val="32"/>
          <w:szCs w:val="32"/>
        </w:rPr>
        <w:t>盐边县共和中心卫生院</w:t>
      </w:r>
      <w:r>
        <w:rPr>
          <w:rFonts w:eastAsia="方正楷体_GBK" w:hint="eastAsia"/>
          <w:b/>
          <w:sz w:val="32"/>
          <w:szCs w:val="32"/>
        </w:rPr>
        <w:t xml:space="preserve">  </w:t>
      </w:r>
      <w:r>
        <w:rPr>
          <w:rFonts w:eastAsia="方正楷体_GBK" w:hint="eastAsia"/>
          <w:b/>
          <w:sz w:val="32"/>
          <w:szCs w:val="32"/>
        </w:rPr>
        <w:t>基本公共卫生服务</w:t>
      </w:r>
      <w:r>
        <w:rPr>
          <w:rFonts w:eastAsia="方正楷体_GBK"/>
          <w:b/>
          <w:sz w:val="32"/>
          <w:szCs w:val="32"/>
        </w:rPr>
        <w:t>项目）</w:t>
      </w:r>
    </w:p>
    <w:p w:rsidR="00E41E2C" w:rsidRDefault="0066373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一、项目概况</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（一）项目基本情况。</w:t>
      </w:r>
    </w:p>
    <w:p w:rsidR="00E41E2C" w:rsidRDefault="0066373D">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说明项目主管部门（单位）在该项目管理中的职能。</w:t>
      </w:r>
    </w:p>
    <w:p w:rsidR="00E41E2C" w:rsidRDefault="0066373D">
      <w:pPr>
        <w:ind w:firstLineChars="200" w:firstLine="640"/>
        <w:outlineLvl w:val="0"/>
        <w:rPr>
          <w:rFonts w:ascii="仿宋" w:eastAsia="仿宋" w:hAnsi="仿宋" w:cs="仿宋"/>
          <w:color w:val="000000"/>
          <w:sz w:val="32"/>
          <w:szCs w:val="32"/>
          <w:lang w:val="zh-CN"/>
        </w:rPr>
      </w:pPr>
      <w:r>
        <w:rPr>
          <w:rFonts w:ascii="仿宋" w:eastAsia="仿宋" w:hAnsi="仿宋" w:cs="仿宋" w:hint="eastAsia"/>
          <w:color w:val="000000"/>
          <w:sz w:val="32"/>
          <w:szCs w:val="32"/>
          <w:lang w:val="zh-CN"/>
        </w:rPr>
        <w:t>本院负责制定基本公共卫生服务项目实施方案、考核细则、拟定项目计划和目标、成立项目技术指导小组、组织人员培训、技术指导、检查督导、绩效考核和全乡居民健康管理。</w:t>
      </w:r>
    </w:p>
    <w:p w:rsidR="00E41E2C" w:rsidRDefault="0066373D">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项目立项、资金申报的依据。</w:t>
      </w:r>
    </w:p>
    <w:p w:rsidR="00E41E2C" w:rsidRDefault="0066373D">
      <w:pPr>
        <w:ind w:firstLineChars="200" w:firstLine="640"/>
        <w:outlineLvl w:val="0"/>
        <w:rPr>
          <w:rFonts w:ascii="仿宋" w:eastAsia="仿宋" w:hAnsi="仿宋" w:cs="仿宋"/>
          <w:color w:val="000000"/>
          <w:kern w:val="0"/>
          <w:sz w:val="32"/>
          <w:szCs w:val="32"/>
        </w:rPr>
      </w:pPr>
      <w:r>
        <w:rPr>
          <w:rFonts w:ascii="仿宋" w:eastAsia="仿宋" w:hAnsi="仿宋" w:cs="仿宋" w:hint="eastAsia"/>
          <w:color w:val="000000"/>
          <w:sz w:val="32"/>
          <w:szCs w:val="32"/>
          <w:lang w:val="zh-CN"/>
        </w:rPr>
        <w:t>依据《国家基本公共卫生服务项目规范（第三版）》、《四川省基本公共卫生服务项目管理手册》、《</w:t>
      </w:r>
      <w:r>
        <w:rPr>
          <w:rFonts w:ascii="仿宋" w:eastAsia="仿宋" w:hAnsi="仿宋" w:cs="仿宋" w:hint="eastAsia"/>
          <w:color w:val="000000"/>
          <w:sz w:val="32"/>
          <w:szCs w:val="32"/>
          <w:lang w:val="zh-CN"/>
        </w:rPr>
        <w:t>盐边县</w:t>
      </w:r>
      <w:r>
        <w:rPr>
          <w:rFonts w:ascii="仿宋" w:eastAsia="仿宋" w:hAnsi="仿宋" w:cs="仿宋" w:hint="eastAsia"/>
          <w:color w:val="000000"/>
          <w:sz w:val="32"/>
          <w:szCs w:val="32"/>
          <w:lang w:val="zh-CN"/>
        </w:rPr>
        <w:t>20</w:t>
      </w:r>
      <w:r>
        <w:rPr>
          <w:rFonts w:ascii="仿宋" w:eastAsia="仿宋" w:hAnsi="仿宋" w:cs="仿宋" w:hint="eastAsia"/>
          <w:color w:val="000000"/>
          <w:sz w:val="32"/>
          <w:szCs w:val="32"/>
        </w:rPr>
        <w:t>20</w:t>
      </w:r>
      <w:r>
        <w:rPr>
          <w:rFonts w:ascii="仿宋" w:eastAsia="仿宋" w:hAnsi="仿宋" w:cs="仿宋" w:hint="eastAsia"/>
          <w:color w:val="000000"/>
          <w:sz w:val="32"/>
          <w:szCs w:val="32"/>
          <w:lang w:val="zh-CN"/>
        </w:rPr>
        <w:t>年基本公共卫生服务项目实施方案</w:t>
      </w:r>
      <w:r>
        <w:rPr>
          <w:rFonts w:ascii="仿宋" w:eastAsia="仿宋" w:hAnsi="仿宋" w:cs="仿宋" w:hint="eastAsia"/>
          <w:color w:val="000000"/>
          <w:sz w:val="32"/>
          <w:szCs w:val="32"/>
          <w:lang w:val="zh-CN"/>
        </w:rPr>
        <w:t>》（</w:t>
      </w:r>
      <w:r>
        <w:rPr>
          <w:rFonts w:ascii="仿宋" w:eastAsia="仿宋" w:hAnsi="仿宋" w:cs="仿宋" w:hint="eastAsia"/>
          <w:color w:val="000000"/>
          <w:sz w:val="32"/>
          <w:szCs w:val="32"/>
          <w:lang w:val="zh-CN"/>
        </w:rPr>
        <w:t>盐边卫发〔</w:t>
      </w:r>
      <w:r>
        <w:rPr>
          <w:rFonts w:ascii="仿宋" w:eastAsia="仿宋" w:hAnsi="仿宋" w:cs="仿宋" w:hint="eastAsia"/>
          <w:color w:val="000000"/>
          <w:sz w:val="32"/>
          <w:szCs w:val="32"/>
          <w:lang w:val="zh-CN"/>
        </w:rPr>
        <w:t>20</w:t>
      </w:r>
      <w:r>
        <w:rPr>
          <w:rFonts w:ascii="仿宋" w:eastAsia="仿宋" w:hAnsi="仿宋" w:cs="仿宋" w:hint="eastAsia"/>
          <w:color w:val="000000"/>
          <w:sz w:val="32"/>
          <w:szCs w:val="32"/>
        </w:rPr>
        <w:t>20</w:t>
      </w:r>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151</w:t>
      </w:r>
      <w:r>
        <w:rPr>
          <w:rFonts w:ascii="仿宋" w:eastAsia="仿宋" w:hAnsi="仿宋" w:cs="仿宋" w:hint="eastAsia"/>
          <w:color w:val="000000"/>
          <w:sz w:val="32"/>
          <w:szCs w:val="32"/>
          <w:lang w:val="zh-CN"/>
        </w:rPr>
        <w:t>号</w:t>
      </w:r>
      <w:r>
        <w:rPr>
          <w:rFonts w:ascii="仿宋" w:eastAsia="仿宋" w:hAnsi="仿宋" w:cs="仿宋" w:hint="eastAsia"/>
          <w:color w:val="000000"/>
          <w:sz w:val="32"/>
          <w:szCs w:val="32"/>
          <w:lang w:val="zh-CN"/>
        </w:rPr>
        <w:t>）。</w:t>
      </w:r>
    </w:p>
    <w:p w:rsidR="00E41E2C" w:rsidRDefault="0066373D">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3.</w:t>
      </w:r>
      <w:r>
        <w:rPr>
          <w:rFonts w:ascii="仿宋" w:eastAsia="仿宋" w:hAnsi="仿宋" w:cs="仿宋" w:hint="eastAsia"/>
          <w:b/>
          <w:bCs/>
          <w:sz w:val="32"/>
          <w:szCs w:val="32"/>
        </w:rPr>
        <w:t>资金管理办法制定情况，资金支持具体项目的条件、范围与支持方式概况。</w:t>
      </w:r>
    </w:p>
    <w:p w:rsidR="00E41E2C" w:rsidRDefault="0066373D">
      <w:pPr>
        <w:ind w:firstLineChars="200" w:firstLine="640"/>
        <w:outlineLvl w:val="0"/>
        <w:rPr>
          <w:rFonts w:ascii="仿宋" w:eastAsia="仿宋" w:hAnsi="仿宋" w:cs="仿宋"/>
          <w:color w:val="000000"/>
          <w:sz w:val="32"/>
          <w:szCs w:val="32"/>
          <w:lang w:val="zh-CN"/>
        </w:rPr>
      </w:pPr>
      <w:r>
        <w:rPr>
          <w:rFonts w:ascii="仿宋" w:eastAsia="仿宋" w:hAnsi="仿宋" w:cs="仿宋" w:hint="eastAsia"/>
          <w:color w:val="000000"/>
          <w:sz w:val="32"/>
          <w:szCs w:val="32"/>
          <w:lang w:val="zh-CN"/>
        </w:rPr>
        <w:t>《四川省基本公共卫生服务项目成本核算指导意见》、《四川省基本公共卫生服务项目补助资金管理办法》、《财政厅</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省卫生健康委</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省医疗保障局</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省中医药管理局关于印发基本公共卫生服务等</w:t>
      </w:r>
      <w:r>
        <w:rPr>
          <w:rFonts w:ascii="仿宋" w:eastAsia="仿宋" w:hAnsi="仿宋" w:cs="仿宋" w:hint="eastAsia"/>
          <w:color w:val="000000"/>
          <w:sz w:val="32"/>
          <w:szCs w:val="32"/>
        </w:rPr>
        <w:t>4</w:t>
      </w:r>
      <w:r>
        <w:rPr>
          <w:rFonts w:ascii="仿宋" w:eastAsia="仿宋" w:hAnsi="仿宋" w:cs="仿宋" w:hint="eastAsia"/>
          <w:color w:val="000000"/>
          <w:sz w:val="32"/>
          <w:szCs w:val="32"/>
        </w:rPr>
        <w:t>项补助资金管理办法的通知</w:t>
      </w:r>
      <w:r>
        <w:rPr>
          <w:rFonts w:ascii="仿宋" w:eastAsia="仿宋" w:hAnsi="仿宋" w:cs="仿宋" w:hint="eastAsia"/>
          <w:color w:val="000000"/>
          <w:sz w:val="32"/>
          <w:szCs w:val="32"/>
          <w:lang w:val="zh-CN"/>
        </w:rPr>
        <w:t>》（</w:t>
      </w:r>
      <w:proofErr w:type="gramStart"/>
      <w:r>
        <w:rPr>
          <w:rFonts w:ascii="仿宋" w:eastAsia="仿宋" w:hAnsi="仿宋" w:cs="仿宋" w:hint="eastAsia"/>
          <w:color w:val="000000"/>
          <w:sz w:val="32"/>
          <w:szCs w:val="32"/>
          <w:lang w:val="zh-CN"/>
        </w:rPr>
        <w:t>川财社</w:t>
      </w:r>
      <w:proofErr w:type="gramEnd"/>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2019</w:t>
      </w:r>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76</w:t>
      </w:r>
      <w:r>
        <w:rPr>
          <w:rFonts w:ascii="仿宋" w:eastAsia="仿宋" w:hAnsi="仿宋" w:cs="仿宋" w:hint="eastAsia"/>
          <w:color w:val="000000"/>
          <w:sz w:val="32"/>
          <w:szCs w:val="32"/>
        </w:rPr>
        <w:t>号</w:t>
      </w:r>
      <w:r>
        <w:rPr>
          <w:rFonts w:ascii="仿宋" w:eastAsia="仿宋" w:hAnsi="仿宋" w:cs="仿宋" w:hint="eastAsia"/>
          <w:color w:val="000000"/>
          <w:sz w:val="32"/>
          <w:szCs w:val="32"/>
          <w:lang w:val="zh-CN"/>
        </w:rPr>
        <w:t>）等文件精神，印发</w:t>
      </w:r>
      <w:r>
        <w:rPr>
          <w:rFonts w:ascii="仿宋" w:eastAsia="仿宋" w:hAnsi="仿宋" w:cs="仿宋" w:hint="eastAsia"/>
          <w:color w:val="000000"/>
          <w:kern w:val="0"/>
          <w:sz w:val="32"/>
          <w:szCs w:val="32"/>
        </w:rPr>
        <w:t>《盐边县卫生健康局关于印发盐边县</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年度基本公共卫生服务项目绩效考核方案的通知》（盐边卫发〔</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172</w:t>
      </w:r>
      <w:r>
        <w:rPr>
          <w:rFonts w:ascii="仿宋" w:eastAsia="仿宋" w:hAnsi="仿宋" w:cs="仿宋" w:hint="eastAsia"/>
          <w:color w:val="000000"/>
          <w:kern w:val="0"/>
          <w:sz w:val="32"/>
          <w:szCs w:val="32"/>
        </w:rPr>
        <w:t>号）文件，</w:t>
      </w:r>
      <w:r>
        <w:rPr>
          <w:rFonts w:ascii="仿宋" w:eastAsia="仿宋" w:hAnsi="仿宋" w:cs="仿宋" w:hint="eastAsia"/>
          <w:color w:val="000000"/>
          <w:sz w:val="32"/>
          <w:szCs w:val="32"/>
          <w:lang w:val="zh-CN"/>
        </w:rPr>
        <w:t>对村卫生</w:t>
      </w:r>
      <w:r>
        <w:rPr>
          <w:rFonts w:ascii="仿宋" w:eastAsia="仿宋" w:hAnsi="仿宋" w:cs="仿宋" w:hint="eastAsia"/>
          <w:color w:val="000000"/>
          <w:sz w:val="32"/>
          <w:szCs w:val="32"/>
          <w:lang w:val="zh-CN"/>
        </w:rPr>
        <w:lastRenderedPageBreak/>
        <w:t>站进行绩效考核，根据考核结果对村卫生室承担基本公共卫生服务内容按照总经费的</w:t>
      </w:r>
      <w:r>
        <w:rPr>
          <w:rFonts w:ascii="仿宋" w:eastAsia="仿宋" w:hAnsi="仿宋" w:cs="仿宋" w:hint="eastAsia"/>
          <w:color w:val="000000"/>
          <w:sz w:val="32"/>
          <w:szCs w:val="32"/>
        </w:rPr>
        <w:t>40%</w:t>
      </w:r>
      <w:r>
        <w:rPr>
          <w:rFonts w:ascii="仿宋" w:eastAsia="仿宋" w:hAnsi="仿宋" w:cs="仿宋" w:hint="eastAsia"/>
          <w:color w:val="000000"/>
          <w:sz w:val="32"/>
          <w:szCs w:val="32"/>
          <w:lang w:val="zh-CN"/>
        </w:rPr>
        <w:t>进行补助。</w:t>
      </w:r>
    </w:p>
    <w:p w:rsidR="00E41E2C" w:rsidRDefault="0066373D">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4.</w:t>
      </w:r>
      <w:r>
        <w:rPr>
          <w:rFonts w:ascii="仿宋" w:eastAsia="仿宋" w:hAnsi="仿宋" w:cs="仿宋" w:hint="eastAsia"/>
          <w:b/>
          <w:bCs/>
          <w:sz w:val="32"/>
          <w:szCs w:val="32"/>
        </w:rPr>
        <w:t>资金分配的原则及考虑因素。</w:t>
      </w:r>
    </w:p>
    <w:p w:rsidR="00E41E2C" w:rsidRDefault="0066373D">
      <w:pPr>
        <w:ind w:firstLineChars="200" w:firstLine="640"/>
        <w:outlineLvl w:val="0"/>
        <w:rPr>
          <w:rFonts w:ascii="仿宋" w:eastAsia="仿宋" w:hAnsi="仿宋" w:cs="仿宋"/>
          <w:color w:val="000000"/>
          <w:sz w:val="32"/>
          <w:szCs w:val="32"/>
        </w:rPr>
      </w:pPr>
      <w:r>
        <w:rPr>
          <w:rFonts w:ascii="仿宋" w:eastAsia="仿宋" w:hAnsi="仿宋" w:cs="仿宋" w:hint="eastAsia"/>
          <w:color w:val="000000"/>
          <w:sz w:val="32"/>
          <w:szCs w:val="32"/>
          <w:lang w:val="zh-CN"/>
        </w:rPr>
        <w:t>按照</w:t>
      </w:r>
      <w:r>
        <w:rPr>
          <w:rFonts w:ascii="仿宋" w:eastAsia="仿宋" w:hAnsi="仿宋" w:cs="仿宋" w:hint="eastAsia"/>
          <w:color w:val="000000"/>
          <w:kern w:val="0"/>
          <w:sz w:val="32"/>
          <w:szCs w:val="32"/>
        </w:rPr>
        <w:t>盐边县卫生健康局关于印发</w:t>
      </w:r>
      <w:r>
        <w:rPr>
          <w:rFonts w:ascii="仿宋" w:eastAsia="仿宋" w:hAnsi="仿宋" w:cs="仿宋" w:hint="eastAsia"/>
          <w:color w:val="000000"/>
          <w:sz w:val="32"/>
          <w:szCs w:val="32"/>
          <w:lang w:val="zh-CN"/>
        </w:rPr>
        <w:t>《</w:t>
      </w:r>
      <w:r>
        <w:rPr>
          <w:rFonts w:ascii="仿宋" w:eastAsia="仿宋" w:hAnsi="仿宋" w:cs="仿宋" w:hint="eastAsia"/>
          <w:color w:val="000000"/>
          <w:kern w:val="0"/>
          <w:sz w:val="32"/>
          <w:szCs w:val="32"/>
        </w:rPr>
        <w:t>盐边县</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年度基本公共卫生服务项目绩效考核方案的通知》（盐边卫发〔</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172</w:t>
      </w:r>
      <w:r>
        <w:rPr>
          <w:rFonts w:ascii="仿宋" w:eastAsia="仿宋" w:hAnsi="仿宋" w:cs="仿宋" w:hint="eastAsia"/>
          <w:color w:val="000000"/>
          <w:kern w:val="0"/>
          <w:sz w:val="32"/>
          <w:szCs w:val="32"/>
        </w:rPr>
        <w:t>号）</w:t>
      </w:r>
      <w:r>
        <w:rPr>
          <w:rFonts w:ascii="仿宋" w:eastAsia="仿宋" w:hAnsi="仿宋" w:cs="仿宋" w:hint="eastAsia"/>
          <w:color w:val="000000"/>
          <w:sz w:val="32"/>
          <w:szCs w:val="32"/>
          <w:lang w:val="zh-CN"/>
        </w:rPr>
        <w:t>要求，按照完成数量、质量、满意度等综合考虑，不单以完成数量进行拨付。</w:t>
      </w:r>
      <w:r>
        <w:rPr>
          <w:rFonts w:ascii="仿宋" w:eastAsia="仿宋" w:hAnsi="仿宋" w:cs="仿宋" w:hint="eastAsia"/>
          <w:color w:val="000000"/>
          <w:sz w:val="32"/>
          <w:szCs w:val="32"/>
        </w:rPr>
        <w:t>基本公共卫生服务项目资金按照</w:t>
      </w:r>
      <w:proofErr w:type="gramStart"/>
      <w:r>
        <w:rPr>
          <w:rFonts w:ascii="仿宋" w:eastAsia="仿宋" w:hAnsi="仿宋" w:cs="仿宋" w:hint="eastAsia"/>
          <w:color w:val="000000"/>
          <w:sz w:val="32"/>
          <w:szCs w:val="32"/>
        </w:rPr>
        <w:t>卫计局</w:t>
      </w:r>
      <w:proofErr w:type="gramEnd"/>
      <w:r>
        <w:rPr>
          <w:rFonts w:ascii="仿宋" w:eastAsia="仿宋" w:hAnsi="仿宋" w:cs="仿宋" w:hint="eastAsia"/>
          <w:color w:val="000000"/>
          <w:sz w:val="32"/>
          <w:szCs w:val="32"/>
        </w:rPr>
        <w:t>要求</w:t>
      </w:r>
      <w:r>
        <w:rPr>
          <w:rFonts w:ascii="仿宋" w:eastAsia="仿宋" w:hAnsi="仿宋" w:cs="仿宋" w:hint="eastAsia"/>
          <w:color w:val="000000"/>
          <w:sz w:val="32"/>
          <w:szCs w:val="32"/>
        </w:rPr>
        <w:t>，在半年拨付</w:t>
      </w:r>
      <w:r>
        <w:rPr>
          <w:rFonts w:ascii="仿宋" w:eastAsia="仿宋" w:hAnsi="仿宋" w:cs="仿宋" w:hint="eastAsia"/>
          <w:color w:val="000000"/>
          <w:sz w:val="32"/>
          <w:szCs w:val="32"/>
        </w:rPr>
        <w:t>40%</w:t>
      </w:r>
      <w:r>
        <w:rPr>
          <w:rFonts w:ascii="仿宋" w:eastAsia="仿宋" w:hAnsi="仿宋" w:cs="仿宋" w:hint="eastAsia"/>
          <w:color w:val="000000"/>
          <w:sz w:val="32"/>
          <w:szCs w:val="32"/>
        </w:rPr>
        <w:t>经费的预拨，在年终考核后</w:t>
      </w:r>
      <w:r>
        <w:rPr>
          <w:rFonts w:ascii="仿宋" w:eastAsia="仿宋" w:hAnsi="仿宋" w:cs="仿宋" w:hint="eastAsia"/>
          <w:color w:val="000000"/>
          <w:sz w:val="32"/>
          <w:szCs w:val="32"/>
        </w:rPr>
        <w:t>30</w:t>
      </w:r>
      <w:r>
        <w:rPr>
          <w:rFonts w:ascii="仿宋" w:eastAsia="仿宋" w:hAnsi="仿宋" w:cs="仿宋" w:hint="eastAsia"/>
          <w:color w:val="000000"/>
          <w:sz w:val="32"/>
          <w:szCs w:val="32"/>
        </w:rPr>
        <w:t>天之内拨付总经费的</w:t>
      </w:r>
      <w:r>
        <w:rPr>
          <w:rFonts w:ascii="仿宋" w:eastAsia="仿宋" w:hAnsi="仿宋" w:cs="仿宋" w:hint="eastAsia"/>
          <w:color w:val="000000"/>
          <w:sz w:val="32"/>
          <w:szCs w:val="32"/>
        </w:rPr>
        <w:t>40%</w:t>
      </w:r>
      <w:r>
        <w:rPr>
          <w:rFonts w:ascii="仿宋" w:eastAsia="仿宋" w:hAnsi="仿宋" w:cs="仿宋" w:hint="eastAsia"/>
          <w:color w:val="000000"/>
          <w:sz w:val="32"/>
          <w:szCs w:val="32"/>
        </w:rPr>
        <w:t>，项目资金全部按照相关规定使用，本院无截留、挤占、挪用的情况发生。</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（二）项目绩效目标。</w:t>
      </w:r>
    </w:p>
    <w:p w:rsidR="00E41E2C" w:rsidRDefault="0066373D">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项目主要内容。</w:t>
      </w:r>
    </w:p>
    <w:p w:rsidR="00E41E2C" w:rsidRDefault="0066373D">
      <w:pPr>
        <w:spacing w:line="56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国家基本公共卫生服务服务项目分别为居民健康档案、健康教育、</w:t>
      </w:r>
      <w:r>
        <w:rPr>
          <w:rFonts w:ascii="仿宋" w:eastAsia="仿宋" w:hAnsi="仿宋" w:cs="仿宋" w:hint="eastAsia"/>
          <w:color w:val="000000"/>
          <w:sz w:val="32"/>
          <w:szCs w:val="32"/>
        </w:rPr>
        <w:t>0-6</w:t>
      </w:r>
      <w:r>
        <w:rPr>
          <w:rFonts w:ascii="仿宋" w:eastAsia="仿宋" w:hAnsi="仿宋" w:cs="仿宋" w:hint="eastAsia"/>
          <w:color w:val="000000"/>
          <w:sz w:val="32"/>
          <w:szCs w:val="32"/>
        </w:rPr>
        <w:t>岁儿童健康管理、预防接种、孕产妇健康管理、老年人健康管理、慢性病管理、严重精神障碍患者管理、肺结核患者健康管理、中医药健康管理、传染病及突发公共卫生事件报告和处理服务、卫生计生监督协管服务、等</w:t>
      </w:r>
      <w:r>
        <w:rPr>
          <w:rFonts w:ascii="仿宋" w:eastAsia="仿宋" w:hAnsi="仿宋" w:cs="仿宋" w:hint="eastAsia"/>
          <w:color w:val="000000"/>
          <w:sz w:val="32"/>
          <w:szCs w:val="32"/>
        </w:rPr>
        <w:t>12</w:t>
      </w:r>
      <w:r>
        <w:rPr>
          <w:rFonts w:ascii="仿宋" w:eastAsia="仿宋" w:hAnsi="仿宋" w:cs="仿宋" w:hint="eastAsia"/>
          <w:color w:val="000000"/>
          <w:sz w:val="32"/>
          <w:szCs w:val="32"/>
        </w:rPr>
        <w:t>项的工作。</w:t>
      </w:r>
    </w:p>
    <w:p w:rsidR="00E41E2C" w:rsidRDefault="0066373D">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项目应实现的具体绩效目标，包括目标的量化、细化情况以及项目实施进度计划等。</w:t>
      </w:r>
    </w:p>
    <w:p w:rsidR="00E41E2C" w:rsidRDefault="0066373D">
      <w:pPr>
        <w:snapToGrid w:val="0"/>
        <w:spacing w:line="520" w:lineRule="exact"/>
        <w:ind w:firstLineChars="200" w:firstLine="640"/>
        <w:rPr>
          <w:ins w:id="0" w:author="略略略" w:date="2022-01-26T12:24:00Z"/>
          <w:rFonts w:ascii="仿宋_GB2312" w:eastAsia="仿宋_GB2312" w:hAnsi="仿宋"/>
          <w:sz w:val="32"/>
          <w:szCs w:val="32"/>
          <w:lang w:val="zh-CN"/>
        </w:rPr>
      </w:pPr>
      <w:ins w:id="1" w:author="略略略" w:date="2022-01-26T12:24:00Z">
        <w:r>
          <w:rPr>
            <w:rFonts w:ascii="仿宋" w:eastAsia="仿宋" w:hAnsi="仿宋" w:cs="仿宋" w:hint="eastAsia"/>
            <w:sz w:val="32"/>
            <w:szCs w:val="32"/>
          </w:rPr>
          <w:t>（</w:t>
        </w:r>
        <w:r>
          <w:rPr>
            <w:rFonts w:ascii="仿宋_GB2312" w:eastAsia="仿宋_GB2312" w:hAnsi="仿宋" w:hint="eastAsia"/>
            <w:sz w:val="32"/>
            <w:szCs w:val="32"/>
            <w:lang w:val="zh-CN"/>
          </w:rPr>
          <w:t>1</w:t>
        </w:r>
        <w:r>
          <w:rPr>
            <w:rFonts w:ascii="仿宋_GB2312" w:eastAsia="仿宋_GB2312" w:hAnsi="仿宋" w:hint="eastAsia"/>
            <w:sz w:val="32"/>
            <w:szCs w:val="32"/>
            <w:lang w:val="zh-CN"/>
          </w:rPr>
          <w:t>）本年总诊疗人次</w:t>
        </w:r>
        <w:r>
          <w:rPr>
            <w:rFonts w:ascii="仿宋_GB2312" w:eastAsia="仿宋_GB2312" w:hAnsi="仿宋" w:hint="eastAsia"/>
            <w:sz w:val="32"/>
            <w:szCs w:val="32"/>
            <w:lang w:val="zh-CN"/>
          </w:rPr>
          <w:t xml:space="preserve"> </w:t>
        </w:r>
      </w:ins>
      <w:r>
        <w:rPr>
          <w:rFonts w:ascii="仿宋_GB2312" w:eastAsia="仿宋_GB2312" w:hAnsi="仿宋" w:hint="eastAsia"/>
          <w:sz w:val="32"/>
          <w:szCs w:val="32"/>
        </w:rPr>
        <w:t>6573</w:t>
      </w:r>
      <w:ins w:id="2" w:author="略略略" w:date="2022-01-26T12:24:00Z">
        <w:r>
          <w:rPr>
            <w:rFonts w:ascii="仿宋_GB2312" w:eastAsia="仿宋_GB2312" w:hAnsi="仿宋" w:hint="eastAsia"/>
            <w:sz w:val="32"/>
            <w:szCs w:val="32"/>
            <w:lang w:val="zh-CN"/>
          </w:rPr>
          <w:t>人，其中门诊人次</w:t>
        </w:r>
      </w:ins>
      <w:r>
        <w:rPr>
          <w:rFonts w:ascii="仿宋_GB2312" w:eastAsia="仿宋_GB2312" w:hAnsi="仿宋" w:hint="eastAsia"/>
          <w:sz w:val="32"/>
          <w:szCs w:val="32"/>
        </w:rPr>
        <w:t>5533</w:t>
      </w:r>
      <w:ins w:id="3" w:author="略略略" w:date="2022-01-26T12:24:00Z">
        <w:r>
          <w:rPr>
            <w:rFonts w:ascii="仿宋_GB2312" w:eastAsia="仿宋_GB2312" w:hAnsi="仿宋" w:hint="eastAsia"/>
            <w:sz w:val="32"/>
            <w:szCs w:val="32"/>
            <w:lang w:val="zh-CN"/>
          </w:rPr>
          <w:t>人，急诊人次</w:t>
        </w:r>
      </w:ins>
      <w:r>
        <w:rPr>
          <w:rFonts w:ascii="仿宋_GB2312" w:eastAsia="仿宋_GB2312" w:hAnsi="仿宋" w:hint="eastAsia"/>
          <w:sz w:val="32"/>
          <w:szCs w:val="32"/>
        </w:rPr>
        <w:t>144</w:t>
      </w:r>
      <w:ins w:id="4" w:author="略略略" w:date="2022-01-26T12:24:00Z">
        <w:r>
          <w:rPr>
            <w:rFonts w:ascii="仿宋_GB2312" w:eastAsia="仿宋_GB2312" w:hAnsi="仿宋" w:hint="eastAsia"/>
            <w:sz w:val="32"/>
            <w:szCs w:val="32"/>
            <w:lang w:val="zh-CN"/>
          </w:rPr>
          <w:t>人，住院病人</w:t>
        </w:r>
      </w:ins>
      <w:r>
        <w:rPr>
          <w:rFonts w:ascii="仿宋_GB2312" w:eastAsia="仿宋_GB2312" w:hAnsi="仿宋" w:hint="eastAsia"/>
          <w:sz w:val="32"/>
          <w:szCs w:val="32"/>
        </w:rPr>
        <w:t>12</w:t>
      </w:r>
      <w:ins w:id="5" w:author="略略略" w:date="2022-01-26T12:24:00Z">
        <w:r>
          <w:rPr>
            <w:rFonts w:ascii="仿宋_GB2312" w:eastAsia="仿宋_GB2312" w:hAnsi="仿宋" w:hint="eastAsia"/>
            <w:sz w:val="32"/>
            <w:szCs w:val="32"/>
            <w:lang w:val="zh-CN"/>
          </w:rPr>
          <w:t xml:space="preserve"> </w:t>
        </w:r>
        <w:r>
          <w:rPr>
            <w:rFonts w:ascii="仿宋_GB2312" w:eastAsia="仿宋_GB2312" w:hAnsi="仿宋" w:hint="eastAsia"/>
            <w:sz w:val="32"/>
            <w:szCs w:val="32"/>
            <w:lang w:val="zh-CN"/>
          </w:rPr>
          <w:t>人。</w:t>
        </w:r>
      </w:ins>
    </w:p>
    <w:p w:rsidR="00E41E2C" w:rsidRDefault="0066373D">
      <w:pPr>
        <w:snapToGrid w:val="0"/>
        <w:spacing w:line="520" w:lineRule="exact"/>
        <w:ind w:firstLineChars="200" w:firstLine="640"/>
        <w:rPr>
          <w:rFonts w:ascii="仿宋_GB2312" w:eastAsia="仿宋_GB2312" w:hAnsi="仿宋"/>
          <w:sz w:val="32"/>
          <w:szCs w:val="32"/>
          <w:lang w:val="zh-CN"/>
        </w:rPr>
      </w:pPr>
      <w:r>
        <w:rPr>
          <w:rFonts w:ascii="仿宋_GB2312" w:eastAsia="仿宋_GB2312" w:hAnsi="仿宋" w:hint="eastAsia"/>
          <w:sz w:val="32"/>
          <w:szCs w:val="32"/>
          <w:lang w:val="zh-CN"/>
        </w:rPr>
        <w:t>（</w:t>
      </w:r>
      <w:r>
        <w:rPr>
          <w:rFonts w:ascii="仿宋_GB2312" w:eastAsia="仿宋_GB2312" w:hAnsi="仿宋" w:hint="eastAsia"/>
          <w:sz w:val="32"/>
          <w:szCs w:val="32"/>
          <w:lang w:val="zh-CN"/>
        </w:rPr>
        <w:t>2</w:t>
      </w:r>
      <w:r>
        <w:rPr>
          <w:rFonts w:ascii="仿宋_GB2312" w:eastAsia="仿宋_GB2312" w:hAnsi="仿宋" w:hint="eastAsia"/>
          <w:sz w:val="32"/>
          <w:szCs w:val="32"/>
          <w:lang w:val="zh-CN"/>
        </w:rPr>
        <w:t>）保健：</w:t>
      </w:r>
      <w:r>
        <w:rPr>
          <w:rFonts w:ascii="仿宋_GB2312" w:eastAsia="仿宋_GB2312" w:hAnsi="仿宋" w:hint="eastAsia"/>
          <w:sz w:val="32"/>
          <w:szCs w:val="32"/>
          <w:lang w:val="zh-CN"/>
        </w:rPr>
        <w:t>0</w:t>
      </w:r>
      <w:r>
        <w:rPr>
          <w:rFonts w:ascii="仿宋_GB2312" w:eastAsia="仿宋_GB2312" w:hAnsi="仿宋" w:hint="eastAsia"/>
          <w:sz w:val="32"/>
          <w:szCs w:val="32"/>
          <w:lang w:val="zh-CN"/>
        </w:rPr>
        <w:t>至</w:t>
      </w:r>
      <w:r>
        <w:rPr>
          <w:rFonts w:ascii="仿宋_GB2312" w:eastAsia="仿宋_GB2312" w:hAnsi="仿宋" w:hint="eastAsia"/>
          <w:sz w:val="32"/>
          <w:szCs w:val="32"/>
          <w:lang w:val="zh-CN"/>
        </w:rPr>
        <w:t>6</w:t>
      </w:r>
      <w:r>
        <w:rPr>
          <w:rFonts w:ascii="仿宋_GB2312" w:eastAsia="仿宋_GB2312" w:hAnsi="仿宋" w:hint="eastAsia"/>
          <w:sz w:val="32"/>
          <w:szCs w:val="32"/>
          <w:lang w:val="zh-CN"/>
        </w:rPr>
        <w:t>岁儿童健康管理</w:t>
      </w:r>
      <w:r>
        <w:rPr>
          <w:rFonts w:ascii="仿宋_GB2312" w:eastAsia="仿宋_GB2312" w:hAnsi="仿宋" w:hint="eastAsia"/>
          <w:sz w:val="32"/>
          <w:szCs w:val="32"/>
          <w:lang w:val="zh-CN"/>
        </w:rPr>
        <w:t>390</w:t>
      </w:r>
      <w:r>
        <w:rPr>
          <w:rFonts w:ascii="仿宋_GB2312" w:eastAsia="仿宋_GB2312" w:hAnsi="仿宋" w:hint="eastAsia"/>
          <w:sz w:val="32"/>
          <w:szCs w:val="32"/>
          <w:lang w:val="zh-CN"/>
        </w:rPr>
        <w:t> </w:t>
      </w:r>
      <w:r>
        <w:rPr>
          <w:rFonts w:ascii="仿宋_GB2312" w:eastAsia="仿宋_GB2312" w:hAnsi="仿宋" w:hint="eastAsia"/>
          <w:sz w:val="32"/>
          <w:szCs w:val="32"/>
          <w:lang w:val="zh-CN"/>
        </w:rPr>
        <w:t>人；</w:t>
      </w:r>
      <w:r>
        <w:rPr>
          <w:rFonts w:ascii="仿宋_GB2312" w:eastAsia="仿宋_GB2312" w:hAnsi="仿宋" w:hint="eastAsia"/>
          <w:sz w:val="32"/>
          <w:szCs w:val="32"/>
          <w:lang w:val="zh-CN"/>
        </w:rPr>
        <w:t>0-3</w:t>
      </w:r>
      <w:r>
        <w:rPr>
          <w:rFonts w:ascii="仿宋_GB2312" w:eastAsia="仿宋_GB2312" w:hAnsi="仿宋" w:hint="eastAsia"/>
          <w:sz w:val="32"/>
          <w:szCs w:val="32"/>
          <w:lang w:val="zh-CN"/>
        </w:rPr>
        <w:t>岁儿童中医药健康管理</w:t>
      </w:r>
      <w:r>
        <w:rPr>
          <w:rFonts w:ascii="仿宋_GB2312" w:eastAsia="仿宋_GB2312" w:hAnsi="仿宋" w:hint="eastAsia"/>
          <w:sz w:val="32"/>
          <w:szCs w:val="32"/>
          <w:lang w:val="zh-CN"/>
        </w:rPr>
        <w:t> </w:t>
      </w:r>
      <w:r>
        <w:rPr>
          <w:rFonts w:ascii="仿宋_GB2312" w:eastAsia="仿宋_GB2312" w:hAnsi="仿宋" w:hint="eastAsia"/>
          <w:sz w:val="32"/>
          <w:szCs w:val="32"/>
          <w:lang w:val="zh-CN"/>
        </w:rPr>
        <w:t>276</w:t>
      </w:r>
      <w:r>
        <w:rPr>
          <w:rFonts w:ascii="仿宋_GB2312" w:eastAsia="仿宋_GB2312" w:hAnsi="仿宋" w:hint="eastAsia"/>
          <w:sz w:val="32"/>
          <w:szCs w:val="32"/>
          <w:lang w:val="zh-CN"/>
        </w:rPr>
        <w:t>人；</w:t>
      </w:r>
      <w:proofErr w:type="gramStart"/>
      <w:r>
        <w:rPr>
          <w:rFonts w:ascii="仿宋_GB2312" w:eastAsia="仿宋_GB2312" w:hAnsi="仿宋" w:hint="eastAsia"/>
          <w:sz w:val="32"/>
          <w:szCs w:val="32"/>
          <w:lang w:val="zh-CN"/>
        </w:rPr>
        <w:t>孕</w:t>
      </w:r>
      <w:proofErr w:type="gramEnd"/>
      <w:r>
        <w:rPr>
          <w:rFonts w:ascii="仿宋_GB2312" w:eastAsia="仿宋_GB2312" w:hAnsi="仿宋" w:hint="eastAsia"/>
          <w:sz w:val="32"/>
          <w:szCs w:val="32"/>
          <w:lang w:val="zh-CN"/>
        </w:rPr>
        <w:t>产妇早孕建卡及健康管理</w:t>
      </w:r>
      <w:r>
        <w:rPr>
          <w:rFonts w:ascii="仿宋_GB2312" w:eastAsia="仿宋_GB2312" w:hAnsi="仿宋" w:hint="eastAsia"/>
          <w:sz w:val="32"/>
          <w:szCs w:val="32"/>
          <w:lang w:val="zh-CN"/>
        </w:rPr>
        <w:t>31</w:t>
      </w:r>
      <w:r>
        <w:rPr>
          <w:rFonts w:ascii="仿宋_GB2312" w:eastAsia="仿宋_GB2312" w:hAnsi="仿宋" w:hint="eastAsia"/>
          <w:sz w:val="32"/>
          <w:szCs w:val="32"/>
          <w:lang w:val="zh-CN"/>
        </w:rPr>
        <w:lastRenderedPageBreak/>
        <w:t>人；接受保健健康教育人次</w:t>
      </w:r>
      <w:r>
        <w:rPr>
          <w:rFonts w:ascii="仿宋_GB2312" w:eastAsia="仿宋_GB2312" w:hAnsi="仿宋" w:hint="eastAsia"/>
          <w:sz w:val="32"/>
          <w:szCs w:val="32"/>
          <w:lang w:val="zh-CN"/>
        </w:rPr>
        <w:t>156</w:t>
      </w:r>
      <w:r>
        <w:rPr>
          <w:rFonts w:ascii="仿宋_GB2312" w:eastAsia="仿宋_GB2312" w:hAnsi="仿宋" w:hint="eastAsia"/>
          <w:sz w:val="32"/>
          <w:szCs w:val="32"/>
          <w:lang w:val="zh-CN"/>
        </w:rPr>
        <w:t>人。</w:t>
      </w:r>
    </w:p>
    <w:p w:rsidR="00E41E2C" w:rsidRDefault="0066373D">
      <w:pPr>
        <w:snapToGrid w:val="0"/>
        <w:spacing w:line="520" w:lineRule="exact"/>
        <w:ind w:firstLineChars="200" w:firstLine="640"/>
        <w:rPr>
          <w:rFonts w:ascii="仿宋_GB2312" w:eastAsia="仿宋_GB2312" w:hAnsi="仿宋"/>
          <w:sz w:val="32"/>
          <w:szCs w:val="32"/>
          <w:lang w:val="zh-CN"/>
        </w:rPr>
      </w:pPr>
      <w:r>
        <w:rPr>
          <w:rFonts w:ascii="仿宋_GB2312" w:eastAsia="仿宋_GB2312" w:hAnsi="仿宋" w:hint="eastAsia"/>
          <w:sz w:val="32"/>
          <w:szCs w:val="32"/>
          <w:lang w:val="zh-CN"/>
        </w:rPr>
        <w:t>（</w:t>
      </w:r>
      <w:r>
        <w:rPr>
          <w:rFonts w:ascii="仿宋_GB2312" w:eastAsia="仿宋_GB2312" w:hAnsi="仿宋" w:hint="eastAsia"/>
          <w:sz w:val="32"/>
          <w:szCs w:val="32"/>
          <w:lang w:val="zh-CN"/>
        </w:rPr>
        <w:t>3</w:t>
      </w:r>
      <w:r>
        <w:rPr>
          <w:rFonts w:ascii="仿宋_GB2312" w:eastAsia="仿宋_GB2312" w:hAnsi="仿宋" w:hint="eastAsia"/>
          <w:sz w:val="32"/>
          <w:szCs w:val="32"/>
          <w:lang w:val="zh-CN"/>
        </w:rPr>
        <w:t>）防疫：预防接种</w:t>
      </w:r>
      <w:r>
        <w:rPr>
          <w:rFonts w:ascii="仿宋_GB2312" w:eastAsia="仿宋_GB2312" w:hAnsi="仿宋" w:hint="eastAsia"/>
          <w:sz w:val="32"/>
          <w:szCs w:val="32"/>
          <w:lang w:val="zh-CN"/>
        </w:rPr>
        <w:t>441</w:t>
      </w:r>
      <w:r>
        <w:rPr>
          <w:rFonts w:ascii="仿宋_GB2312" w:eastAsia="仿宋_GB2312" w:hAnsi="仿宋" w:hint="eastAsia"/>
          <w:sz w:val="32"/>
          <w:szCs w:val="32"/>
          <w:lang w:val="zh-CN"/>
        </w:rPr>
        <w:t>人次，接受传染病、地方病健康教育</w:t>
      </w:r>
      <w:r>
        <w:rPr>
          <w:rFonts w:ascii="仿宋_GB2312" w:eastAsia="仿宋_GB2312" w:hAnsi="仿宋" w:hint="eastAsia"/>
          <w:sz w:val="32"/>
          <w:szCs w:val="32"/>
          <w:lang w:val="zh-CN"/>
        </w:rPr>
        <w:t>1462</w:t>
      </w:r>
      <w:r>
        <w:rPr>
          <w:rFonts w:ascii="仿宋_GB2312" w:eastAsia="仿宋_GB2312" w:hAnsi="仿宋" w:hint="eastAsia"/>
          <w:sz w:val="32"/>
          <w:szCs w:val="32"/>
          <w:lang w:val="zh-CN"/>
        </w:rPr>
        <w:t>人次，结核病健康管理</w:t>
      </w:r>
      <w:r>
        <w:rPr>
          <w:rFonts w:ascii="仿宋_GB2312" w:eastAsia="仿宋_GB2312" w:hAnsi="仿宋" w:hint="eastAsia"/>
          <w:sz w:val="32"/>
          <w:szCs w:val="32"/>
          <w:lang w:val="zh-CN"/>
        </w:rPr>
        <w:t>2</w:t>
      </w:r>
      <w:r>
        <w:rPr>
          <w:rFonts w:ascii="仿宋_GB2312" w:eastAsia="仿宋_GB2312" w:hAnsi="仿宋" w:hint="eastAsia"/>
          <w:sz w:val="32"/>
          <w:szCs w:val="32"/>
          <w:lang w:val="zh-CN"/>
        </w:rPr>
        <w:t>人，年内无传染病和突发公共卫生事件报告。</w:t>
      </w:r>
    </w:p>
    <w:p w:rsidR="00E41E2C" w:rsidRDefault="0066373D">
      <w:pPr>
        <w:snapToGrid w:val="0"/>
        <w:spacing w:line="520" w:lineRule="exact"/>
        <w:ind w:firstLineChars="200" w:firstLine="640"/>
        <w:rPr>
          <w:rFonts w:ascii="仿宋_GB2312" w:eastAsia="仿宋_GB2312" w:hAnsi="仿宋"/>
          <w:sz w:val="32"/>
          <w:szCs w:val="32"/>
          <w:lang w:val="zh-CN"/>
        </w:rPr>
      </w:pPr>
      <w:r>
        <w:rPr>
          <w:rFonts w:ascii="仿宋_GB2312" w:eastAsia="仿宋_GB2312" w:hAnsi="仿宋" w:hint="eastAsia"/>
          <w:sz w:val="32"/>
          <w:szCs w:val="32"/>
          <w:lang w:val="zh-CN"/>
        </w:rPr>
        <w:t>（</w:t>
      </w:r>
      <w:r>
        <w:rPr>
          <w:rFonts w:ascii="仿宋_GB2312" w:eastAsia="仿宋_GB2312" w:hAnsi="仿宋" w:hint="eastAsia"/>
          <w:sz w:val="32"/>
          <w:szCs w:val="32"/>
          <w:lang w:val="zh-CN"/>
        </w:rPr>
        <w:t>4</w:t>
      </w:r>
      <w:r>
        <w:rPr>
          <w:rFonts w:ascii="仿宋_GB2312" w:eastAsia="仿宋_GB2312" w:hAnsi="仿宋" w:hint="eastAsia"/>
          <w:sz w:val="32"/>
          <w:szCs w:val="32"/>
          <w:lang w:val="zh-CN"/>
        </w:rPr>
        <w:t>）健康档案：年末常住人</w:t>
      </w:r>
      <w:r>
        <w:rPr>
          <w:rFonts w:ascii="仿宋_GB2312" w:eastAsia="仿宋_GB2312" w:hAnsi="仿宋" w:hint="eastAsia"/>
          <w:sz w:val="32"/>
          <w:szCs w:val="32"/>
          <w:lang w:val="zh-CN"/>
        </w:rPr>
        <w:t>8157</w:t>
      </w:r>
      <w:r>
        <w:rPr>
          <w:rFonts w:ascii="仿宋_GB2312" w:eastAsia="仿宋_GB2312" w:hAnsi="仿宋" w:hint="eastAsia"/>
          <w:sz w:val="32"/>
          <w:szCs w:val="32"/>
          <w:lang w:val="zh-CN"/>
        </w:rPr>
        <w:t>余人，</w:t>
      </w:r>
      <w:r>
        <w:rPr>
          <w:rFonts w:ascii="仿宋_GB2312" w:eastAsia="仿宋_GB2312" w:hAnsi="仿宋" w:hint="eastAsia"/>
          <w:sz w:val="32"/>
          <w:szCs w:val="32"/>
          <w:lang w:val="zh-CN"/>
        </w:rPr>
        <w:t>2021</w:t>
      </w:r>
      <w:r>
        <w:rPr>
          <w:rFonts w:ascii="仿宋_GB2312" w:eastAsia="仿宋_GB2312" w:hAnsi="仿宋" w:hint="eastAsia"/>
          <w:sz w:val="32"/>
          <w:szCs w:val="32"/>
          <w:lang w:val="zh-CN"/>
        </w:rPr>
        <w:t>年清理居民健康档案基本建档</w:t>
      </w:r>
      <w:r>
        <w:rPr>
          <w:rFonts w:ascii="仿宋_GB2312" w:eastAsia="仿宋_GB2312" w:hAnsi="仿宋" w:hint="eastAsia"/>
          <w:sz w:val="32"/>
          <w:szCs w:val="32"/>
          <w:lang w:val="zh-CN"/>
        </w:rPr>
        <w:t>8157</w:t>
      </w:r>
      <w:r>
        <w:rPr>
          <w:rFonts w:ascii="仿宋_GB2312" w:eastAsia="仿宋_GB2312" w:hAnsi="仿宋" w:hint="eastAsia"/>
          <w:sz w:val="32"/>
          <w:szCs w:val="32"/>
          <w:lang w:val="zh-CN"/>
        </w:rPr>
        <w:t>人，</w:t>
      </w:r>
      <w:r>
        <w:rPr>
          <w:rFonts w:ascii="仿宋_GB2312" w:eastAsia="仿宋_GB2312" w:hAnsi="仿宋" w:hint="eastAsia"/>
          <w:sz w:val="32"/>
          <w:szCs w:val="32"/>
          <w:lang w:val="zh-CN"/>
        </w:rPr>
        <w:t>65</w:t>
      </w:r>
      <w:r>
        <w:rPr>
          <w:rFonts w:ascii="仿宋_GB2312" w:eastAsia="仿宋_GB2312" w:hAnsi="仿宋" w:hint="eastAsia"/>
          <w:sz w:val="32"/>
          <w:szCs w:val="32"/>
          <w:lang w:val="zh-CN"/>
        </w:rPr>
        <w:t>岁及以上老年人健康管理及中医药健康管理</w:t>
      </w:r>
      <w:r>
        <w:rPr>
          <w:rFonts w:ascii="仿宋_GB2312" w:eastAsia="仿宋_GB2312" w:hAnsi="仿宋" w:hint="eastAsia"/>
          <w:sz w:val="32"/>
          <w:szCs w:val="32"/>
          <w:lang w:val="zh-CN"/>
        </w:rPr>
        <w:t>980</w:t>
      </w:r>
      <w:r>
        <w:rPr>
          <w:rFonts w:ascii="仿宋_GB2312" w:eastAsia="仿宋_GB2312" w:hAnsi="仿宋" w:hint="eastAsia"/>
          <w:sz w:val="32"/>
          <w:szCs w:val="32"/>
          <w:lang w:val="zh-CN"/>
        </w:rPr>
        <w:t>人，高血压健康管理</w:t>
      </w:r>
      <w:r>
        <w:rPr>
          <w:rFonts w:ascii="仿宋_GB2312" w:eastAsia="仿宋_GB2312" w:hAnsi="仿宋" w:hint="eastAsia"/>
          <w:sz w:val="32"/>
          <w:szCs w:val="32"/>
          <w:lang w:val="zh-CN"/>
        </w:rPr>
        <w:t>331</w:t>
      </w:r>
      <w:r>
        <w:rPr>
          <w:rFonts w:ascii="仿宋_GB2312" w:eastAsia="仿宋_GB2312" w:hAnsi="仿宋" w:hint="eastAsia"/>
          <w:sz w:val="32"/>
          <w:szCs w:val="32"/>
          <w:lang w:val="zh-CN"/>
        </w:rPr>
        <w:t>人，</w:t>
      </w:r>
      <w:r>
        <w:rPr>
          <w:rFonts w:ascii="仿宋_GB2312" w:eastAsia="仿宋_GB2312" w:hAnsi="仿宋" w:hint="eastAsia"/>
          <w:sz w:val="32"/>
          <w:szCs w:val="32"/>
          <w:lang w:val="zh-CN"/>
        </w:rPr>
        <w:t>2</w:t>
      </w:r>
      <w:r>
        <w:rPr>
          <w:rFonts w:ascii="仿宋_GB2312" w:eastAsia="仿宋_GB2312" w:hAnsi="仿宋" w:hint="eastAsia"/>
          <w:sz w:val="32"/>
          <w:szCs w:val="32"/>
          <w:lang w:val="zh-CN"/>
        </w:rPr>
        <w:t>型糖尿病健康管理</w:t>
      </w:r>
      <w:r>
        <w:rPr>
          <w:rFonts w:ascii="仿宋_GB2312" w:eastAsia="仿宋_GB2312" w:hAnsi="仿宋" w:hint="eastAsia"/>
          <w:sz w:val="32"/>
          <w:szCs w:val="32"/>
          <w:lang w:val="zh-CN"/>
        </w:rPr>
        <w:t>93</w:t>
      </w:r>
      <w:r>
        <w:rPr>
          <w:rFonts w:ascii="仿宋_GB2312" w:eastAsia="仿宋_GB2312" w:hAnsi="仿宋" w:hint="eastAsia"/>
          <w:sz w:val="32"/>
          <w:szCs w:val="32"/>
          <w:lang w:val="zh-CN"/>
        </w:rPr>
        <w:t>人，精神病健康管理</w:t>
      </w:r>
      <w:r>
        <w:rPr>
          <w:rFonts w:ascii="仿宋_GB2312" w:eastAsia="仿宋_GB2312" w:hAnsi="仿宋" w:hint="eastAsia"/>
          <w:sz w:val="32"/>
          <w:szCs w:val="32"/>
          <w:lang w:val="zh-CN"/>
        </w:rPr>
        <w:t>40</w:t>
      </w:r>
      <w:r>
        <w:rPr>
          <w:rFonts w:ascii="仿宋_GB2312" w:eastAsia="仿宋_GB2312" w:hAnsi="仿宋" w:hint="eastAsia"/>
          <w:sz w:val="32"/>
          <w:szCs w:val="32"/>
          <w:lang w:val="zh-CN"/>
        </w:rPr>
        <w:t>人，全年体检及随访人</w:t>
      </w:r>
      <w:r>
        <w:rPr>
          <w:rFonts w:ascii="仿宋_GB2312" w:eastAsia="仿宋_GB2312" w:hAnsi="仿宋" w:hint="eastAsia"/>
          <w:sz w:val="32"/>
          <w:szCs w:val="32"/>
          <w:lang w:val="zh-CN"/>
        </w:rPr>
        <w:t>次</w:t>
      </w:r>
      <w:r>
        <w:rPr>
          <w:rFonts w:ascii="仿宋_GB2312" w:eastAsia="仿宋_GB2312" w:hAnsi="仿宋" w:hint="eastAsia"/>
          <w:sz w:val="32"/>
          <w:szCs w:val="32"/>
          <w:lang w:val="zh-CN"/>
        </w:rPr>
        <w:t>2232</w:t>
      </w:r>
      <w:r>
        <w:rPr>
          <w:rFonts w:ascii="仿宋_GB2312" w:eastAsia="仿宋_GB2312" w:hAnsi="仿宋" w:hint="eastAsia"/>
          <w:sz w:val="32"/>
          <w:szCs w:val="32"/>
          <w:lang w:val="zh-CN"/>
        </w:rPr>
        <w:t>人。</w:t>
      </w:r>
    </w:p>
    <w:p w:rsidR="00E41E2C" w:rsidRDefault="0066373D">
      <w:pPr>
        <w:snapToGrid w:val="0"/>
        <w:spacing w:line="520" w:lineRule="exact"/>
        <w:ind w:firstLineChars="200" w:firstLine="640"/>
        <w:rPr>
          <w:rFonts w:ascii="仿宋_GB2312" w:eastAsia="仿宋_GB2312" w:hAnsi="仿宋"/>
          <w:sz w:val="32"/>
          <w:szCs w:val="32"/>
          <w:lang w:val="zh-CN"/>
        </w:rPr>
      </w:pPr>
      <w:r>
        <w:rPr>
          <w:rFonts w:ascii="仿宋_GB2312" w:eastAsia="仿宋_GB2312" w:hAnsi="仿宋" w:hint="eastAsia"/>
          <w:sz w:val="32"/>
          <w:szCs w:val="32"/>
          <w:lang w:val="zh-CN"/>
        </w:rPr>
        <w:t>（</w:t>
      </w:r>
      <w:r>
        <w:rPr>
          <w:rFonts w:ascii="仿宋_GB2312" w:eastAsia="仿宋_GB2312" w:hAnsi="仿宋" w:hint="eastAsia"/>
          <w:sz w:val="32"/>
          <w:szCs w:val="32"/>
          <w:lang w:val="zh-CN"/>
        </w:rPr>
        <w:t>5</w:t>
      </w:r>
      <w:r>
        <w:rPr>
          <w:rFonts w:ascii="仿宋_GB2312" w:eastAsia="仿宋_GB2312" w:hAnsi="仿宋" w:hint="eastAsia"/>
          <w:sz w:val="32"/>
          <w:szCs w:val="32"/>
          <w:lang w:val="zh-CN"/>
        </w:rPr>
        <w:t>）</w:t>
      </w:r>
      <w:r>
        <w:rPr>
          <w:rFonts w:ascii="仿宋_GB2312" w:eastAsia="仿宋_GB2312" w:hAnsi="仿宋" w:hint="eastAsia"/>
          <w:sz w:val="32"/>
          <w:szCs w:val="32"/>
          <w:lang w:val="zh-CN"/>
        </w:rPr>
        <w:t>2021</w:t>
      </w:r>
      <w:r>
        <w:rPr>
          <w:rFonts w:ascii="仿宋_GB2312" w:eastAsia="仿宋_GB2312" w:hAnsi="仿宋" w:hint="eastAsia"/>
          <w:sz w:val="32"/>
          <w:szCs w:val="32"/>
          <w:lang w:val="zh-CN"/>
        </w:rPr>
        <w:t>年度家庭签约服务</w:t>
      </w:r>
      <w:r>
        <w:rPr>
          <w:rFonts w:ascii="仿宋_GB2312" w:eastAsia="仿宋_GB2312" w:hAnsi="仿宋" w:hint="eastAsia"/>
          <w:sz w:val="32"/>
          <w:szCs w:val="32"/>
          <w:lang w:val="zh-CN"/>
        </w:rPr>
        <w:t>7069</w:t>
      </w:r>
      <w:r>
        <w:rPr>
          <w:rFonts w:ascii="仿宋_GB2312" w:eastAsia="仿宋_GB2312" w:hAnsi="仿宋" w:hint="eastAsia"/>
          <w:sz w:val="32"/>
          <w:szCs w:val="32"/>
          <w:lang w:val="zh-CN"/>
        </w:rPr>
        <w:t>人，其中重点人群签约人</w:t>
      </w:r>
      <w:r>
        <w:rPr>
          <w:rFonts w:ascii="仿宋_GB2312" w:eastAsia="仿宋_GB2312" w:hAnsi="仿宋" w:hint="eastAsia"/>
          <w:sz w:val="32"/>
          <w:szCs w:val="32"/>
          <w:lang w:val="zh-CN"/>
        </w:rPr>
        <w:t>100</w:t>
      </w:r>
      <w:bookmarkStart w:id="6" w:name="_GoBack"/>
      <w:bookmarkEnd w:id="6"/>
      <w:r>
        <w:rPr>
          <w:rFonts w:ascii="仿宋_GB2312" w:eastAsia="仿宋_GB2312" w:hAnsi="仿宋" w:hint="eastAsia"/>
          <w:sz w:val="32"/>
          <w:szCs w:val="32"/>
          <w:lang w:val="zh-CN"/>
        </w:rPr>
        <w:t>％</w:t>
      </w:r>
      <w:r>
        <w:rPr>
          <w:rFonts w:ascii="仿宋_GB2312" w:eastAsia="仿宋_GB2312" w:hAnsi="仿宋" w:hint="eastAsia"/>
          <w:sz w:val="32"/>
          <w:szCs w:val="32"/>
          <w:lang w:val="zh-CN"/>
        </w:rPr>
        <w:t> </w:t>
      </w:r>
      <w:r>
        <w:rPr>
          <w:rFonts w:ascii="仿宋_GB2312" w:eastAsia="仿宋_GB2312" w:hAnsi="仿宋" w:hint="eastAsia"/>
          <w:sz w:val="32"/>
          <w:szCs w:val="32"/>
          <w:lang w:val="zh-CN"/>
        </w:rPr>
        <w:t>，精准扶贫签约率</w:t>
      </w:r>
      <w:r>
        <w:rPr>
          <w:rFonts w:ascii="仿宋_GB2312" w:eastAsia="仿宋_GB2312" w:hAnsi="仿宋" w:hint="eastAsia"/>
          <w:sz w:val="32"/>
          <w:szCs w:val="32"/>
          <w:lang w:val="zh-CN"/>
        </w:rPr>
        <w:t>100</w:t>
      </w:r>
      <w:r>
        <w:rPr>
          <w:rFonts w:ascii="仿宋_GB2312" w:eastAsia="仿宋_GB2312" w:hAnsi="仿宋" w:hint="eastAsia"/>
          <w:sz w:val="32"/>
          <w:szCs w:val="32"/>
          <w:lang w:val="zh-CN"/>
        </w:rPr>
        <w:t>％，一般人群签约</w:t>
      </w:r>
      <w:r>
        <w:rPr>
          <w:rFonts w:ascii="仿宋_GB2312" w:eastAsia="仿宋_GB2312" w:hAnsi="仿宋" w:hint="eastAsia"/>
          <w:sz w:val="32"/>
          <w:szCs w:val="32"/>
          <w:lang w:val="zh-CN"/>
        </w:rPr>
        <w:t>82</w:t>
      </w:r>
      <w:r>
        <w:rPr>
          <w:rFonts w:ascii="仿宋_GB2312" w:eastAsia="仿宋_GB2312" w:hAnsi="仿宋" w:hint="eastAsia"/>
          <w:sz w:val="32"/>
          <w:szCs w:val="32"/>
          <w:lang w:val="zh-CN"/>
        </w:rPr>
        <w:t>％。</w:t>
      </w:r>
    </w:p>
    <w:p w:rsidR="00E41E2C" w:rsidRDefault="0066373D">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t>3.</w:t>
      </w:r>
      <w:r>
        <w:rPr>
          <w:rFonts w:ascii="仿宋" w:eastAsia="仿宋" w:hAnsi="仿宋" w:cs="仿宋" w:hint="eastAsia"/>
          <w:b/>
          <w:bCs/>
          <w:sz w:val="32"/>
          <w:szCs w:val="32"/>
        </w:rPr>
        <w:t>分析评价申报内容是否与实际相符，申报目标是否合理可行。</w:t>
      </w:r>
    </w:p>
    <w:p w:rsidR="00E41E2C" w:rsidRDefault="0066373D">
      <w:pPr>
        <w:autoSpaceDE w:val="0"/>
        <w:autoSpaceDN w:val="0"/>
        <w:adjustRightInd w:val="0"/>
        <w:spacing w:line="56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按照省、市印发的基本公共卫生服务项目实施方案要求，制定符合我乡的项目实施方案，分解细化目标任务，确保了目标任务全面完成。</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（三）项目自评步骤及方法。</w:t>
      </w:r>
    </w:p>
    <w:p w:rsidR="00E41E2C" w:rsidRDefault="0066373D">
      <w:pPr>
        <w:ind w:firstLineChars="200" w:firstLine="643"/>
        <w:rPr>
          <w:rFonts w:ascii="仿宋" w:eastAsia="仿宋" w:hAnsi="仿宋" w:cs="仿宋"/>
          <w:color w:val="000000"/>
          <w:sz w:val="32"/>
          <w:szCs w:val="32"/>
        </w:rPr>
      </w:pPr>
      <w:r>
        <w:rPr>
          <w:rFonts w:ascii="仿宋" w:eastAsia="仿宋" w:hAnsi="仿宋" w:cs="仿宋" w:hint="eastAsia"/>
          <w:b/>
          <w:bCs/>
          <w:color w:val="000000"/>
          <w:sz w:val="32"/>
          <w:szCs w:val="32"/>
        </w:rPr>
        <w:t>1.</w:t>
      </w:r>
      <w:r>
        <w:rPr>
          <w:rFonts w:ascii="仿宋" w:eastAsia="仿宋" w:hAnsi="仿宋" w:cs="仿宋" w:hint="eastAsia"/>
          <w:color w:val="000000"/>
          <w:sz w:val="32"/>
          <w:szCs w:val="32"/>
        </w:rPr>
        <w:t>本院</w:t>
      </w:r>
      <w:r>
        <w:rPr>
          <w:rFonts w:ascii="仿宋" w:eastAsia="仿宋" w:hAnsi="仿宋" w:cs="仿宋" w:hint="eastAsia"/>
          <w:color w:val="000000"/>
          <w:sz w:val="32"/>
          <w:szCs w:val="32"/>
        </w:rPr>
        <w:t>按照中央、省、市要求，认真核对每一笔项目资金，并造册管理，每年派本机构财务人员到上级部门进行财经纪律上的培训，保障项目专款专用。</w:t>
      </w:r>
    </w:p>
    <w:p w:rsidR="00E41E2C" w:rsidRDefault="0066373D">
      <w:pPr>
        <w:rPr>
          <w:rFonts w:ascii="仿宋" w:eastAsia="仿宋" w:hAnsi="仿宋" w:cs="仿宋"/>
          <w:color w:val="000000"/>
          <w:sz w:val="32"/>
          <w:szCs w:val="32"/>
        </w:rPr>
      </w:pPr>
      <w:r>
        <w:rPr>
          <w:rFonts w:ascii="仿宋" w:eastAsia="仿宋" w:hAnsi="仿宋" w:cs="仿宋" w:hint="eastAsia"/>
          <w:color w:val="000000"/>
          <w:sz w:val="32"/>
          <w:szCs w:val="32"/>
        </w:rPr>
        <w:t xml:space="preserve">   </w:t>
      </w:r>
      <w:r>
        <w:rPr>
          <w:rFonts w:ascii="仿宋" w:eastAsia="仿宋" w:hAnsi="仿宋" w:cs="仿宋" w:hint="eastAsia"/>
          <w:b/>
          <w:bCs/>
          <w:color w:val="000000"/>
          <w:sz w:val="32"/>
          <w:szCs w:val="32"/>
        </w:rPr>
        <w:t xml:space="preserve"> 2.</w:t>
      </w:r>
      <w:r>
        <w:rPr>
          <w:rFonts w:ascii="仿宋" w:eastAsia="仿宋" w:hAnsi="仿宋" w:cs="仿宋" w:hint="eastAsia"/>
          <w:color w:val="000000"/>
          <w:sz w:val="32"/>
          <w:szCs w:val="32"/>
        </w:rPr>
        <w:t>本院对每笔项目经费的支出都做出了相应要求，并上院内职工会及支部会会议讨论通过，有会议纪要作为支撑。</w:t>
      </w:r>
    </w:p>
    <w:p w:rsidR="00E41E2C" w:rsidRDefault="0066373D">
      <w:pPr>
        <w:ind w:firstLineChars="200" w:firstLine="643"/>
        <w:rPr>
          <w:rFonts w:ascii="仿宋" w:eastAsia="仿宋" w:hAnsi="仿宋" w:cs="仿宋"/>
          <w:color w:val="000000"/>
          <w:spacing w:val="-2"/>
          <w:sz w:val="32"/>
          <w:szCs w:val="32"/>
        </w:rPr>
      </w:pPr>
      <w:r>
        <w:rPr>
          <w:rFonts w:ascii="仿宋" w:eastAsia="仿宋" w:hAnsi="仿宋" w:cs="仿宋" w:hint="eastAsia"/>
          <w:b/>
          <w:bCs/>
          <w:color w:val="000000"/>
          <w:sz w:val="32"/>
          <w:szCs w:val="32"/>
        </w:rPr>
        <w:t>3.</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年，按照《盐边县</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年基本公共卫生服务项目绩效考核方案》文件要求，</w:t>
      </w:r>
      <w:r>
        <w:rPr>
          <w:rFonts w:ascii="仿宋" w:eastAsia="仿宋" w:hAnsi="仿宋" w:cs="仿宋" w:hint="eastAsia"/>
          <w:color w:val="000000"/>
          <w:spacing w:val="-2"/>
          <w:sz w:val="32"/>
          <w:szCs w:val="32"/>
        </w:rPr>
        <w:t>坚持兼顾公平、多劳多得、优</w:t>
      </w:r>
      <w:proofErr w:type="gramStart"/>
      <w:r>
        <w:rPr>
          <w:rFonts w:ascii="仿宋" w:eastAsia="仿宋" w:hAnsi="仿宋" w:cs="仿宋" w:hint="eastAsia"/>
          <w:color w:val="000000"/>
          <w:spacing w:val="-2"/>
          <w:sz w:val="32"/>
          <w:szCs w:val="32"/>
        </w:rPr>
        <w:lastRenderedPageBreak/>
        <w:t>劳优得</w:t>
      </w:r>
      <w:proofErr w:type="gramEnd"/>
      <w:r>
        <w:rPr>
          <w:rFonts w:ascii="仿宋" w:eastAsia="仿宋" w:hAnsi="仿宋" w:cs="仿宋" w:hint="eastAsia"/>
          <w:color w:val="000000"/>
          <w:spacing w:val="-2"/>
          <w:sz w:val="32"/>
          <w:szCs w:val="32"/>
        </w:rPr>
        <w:t>的原则。细化考核方案，</w:t>
      </w:r>
      <w:r>
        <w:rPr>
          <w:rFonts w:ascii="仿宋" w:eastAsia="仿宋" w:hAnsi="仿宋" w:cs="仿宋" w:hint="eastAsia"/>
          <w:color w:val="000000"/>
          <w:sz w:val="32"/>
          <w:szCs w:val="32"/>
        </w:rPr>
        <w:t>差异化服务、差异化考核，</w:t>
      </w:r>
      <w:r>
        <w:rPr>
          <w:rFonts w:ascii="仿宋" w:eastAsia="仿宋" w:hAnsi="仿宋" w:cs="仿宋" w:hint="eastAsia"/>
          <w:color w:val="000000"/>
          <w:spacing w:val="-2"/>
          <w:sz w:val="32"/>
          <w:szCs w:val="32"/>
        </w:rPr>
        <w:t>充分发挥考核的激励引导作用，促使</w:t>
      </w:r>
      <w:r>
        <w:rPr>
          <w:rFonts w:ascii="仿宋" w:eastAsia="仿宋" w:hAnsi="仿宋" w:cs="仿宋" w:hint="eastAsia"/>
          <w:color w:val="000000"/>
          <w:spacing w:val="-2"/>
          <w:sz w:val="32"/>
          <w:szCs w:val="32"/>
        </w:rPr>
        <w:t>本</w:t>
      </w:r>
      <w:r>
        <w:rPr>
          <w:rFonts w:ascii="仿宋" w:eastAsia="仿宋" w:hAnsi="仿宋" w:cs="仿宋" w:hint="eastAsia"/>
          <w:color w:val="000000"/>
          <w:spacing w:val="-2"/>
          <w:sz w:val="32"/>
          <w:szCs w:val="32"/>
        </w:rPr>
        <w:t>机构严格按规范、保质量地开展基本公共卫生服务工作。</w:t>
      </w:r>
    </w:p>
    <w:p w:rsidR="00E41E2C" w:rsidRDefault="0066373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二、项目资金申报及使用情况</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（一）项目资金申报及批复情况。</w:t>
      </w:r>
    </w:p>
    <w:p w:rsidR="00E41E2C" w:rsidRDefault="0066373D">
      <w:pPr>
        <w:autoSpaceDE w:val="0"/>
        <w:autoSpaceDN w:val="0"/>
        <w:adjustRightInd w:val="0"/>
        <w:spacing w:line="56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基本公共卫生</w:t>
      </w:r>
      <w:r>
        <w:rPr>
          <w:rFonts w:ascii="仿宋" w:eastAsia="仿宋" w:hAnsi="仿宋" w:cs="仿宋" w:hint="eastAsia"/>
          <w:color w:val="000000"/>
          <w:kern w:val="0"/>
          <w:sz w:val="32"/>
          <w:szCs w:val="32"/>
        </w:rPr>
        <w:t>项目资金</w:t>
      </w:r>
      <w:r>
        <w:rPr>
          <w:rFonts w:ascii="仿宋" w:eastAsia="仿宋" w:hAnsi="仿宋" w:cs="仿宋" w:hint="eastAsia"/>
          <w:color w:val="000000"/>
          <w:kern w:val="0"/>
          <w:sz w:val="32"/>
          <w:szCs w:val="32"/>
        </w:rPr>
        <w:t>由县卫生健康局组织</w:t>
      </w:r>
      <w:r>
        <w:rPr>
          <w:rFonts w:ascii="仿宋" w:eastAsia="仿宋" w:hAnsi="仿宋" w:cs="仿宋" w:hint="eastAsia"/>
          <w:color w:val="000000"/>
          <w:kern w:val="0"/>
          <w:sz w:val="32"/>
          <w:szCs w:val="32"/>
        </w:rPr>
        <w:t>申报、</w:t>
      </w:r>
      <w:r>
        <w:rPr>
          <w:rFonts w:ascii="仿宋" w:eastAsia="仿宋" w:hAnsi="仿宋" w:cs="仿宋" w:hint="eastAsia"/>
          <w:color w:val="000000"/>
          <w:kern w:val="0"/>
          <w:sz w:val="32"/>
          <w:szCs w:val="32"/>
        </w:rPr>
        <w:t>县财政根据实际情况予以</w:t>
      </w:r>
      <w:r>
        <w:rPr>
          <w:rFonts w:ascii="仿宋" w:eastAsia="仿宋" w:hAnsi="仿宋" w:cs="仿宋" w:hint="eastAsia"/>
          <w:color w:val="000000"/>
          <w:kern w:val="0"/>
          <w:sz w:val="32"/>
          <w:szCs w:val="32"/>
        </w:rPr>
        <w:t>批复及</w:t>
      </w:r>
      <w:r>
        <w:rPr>
          <w:rFonts w:ascii="仿宋" w:eastAsia="仿宋" w:hAnsi="仿宋" w:cs="仿宋" w:hint="eastAsia"/>
          <w:color w:val="000000"/>
          <w:kern w:val="0"/>
          <w:sz w:val="32"/>
          <w:szCs w:val="32"/>
        </w:rPr>
        <w:t>进行</w:t>
      </w:r>
      <w:r>
        <w:rPr>
          <w:rFonts w:ascii="仿宋" w:eastAsia="仿宋" w:hAnsi="仿宋" w:cs="仿宋" w:hint="eastAsia"/>
          <w:color w:val="000000"/>
          <w:kern w:val="0"/>
          <w:sz w:val="32"/>
          <w:szCs w:val="32"/>
        </w:rPr>
        <w:t>预算调整。</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（二）资金计划、到位及使用情况。</w:t>
      </w:r>
    </w:p>
    <w:p w:rsidR="00E41E2C" w:rsidRDefault="0066373D">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资金计划。</w:t>
      </w:r>
    </w:p>
    <w:p w:rsidR="00E41E2C" w:rsidRDefault="0066373D">
      <w:pPr>
        <w:spacing w:line="560" w:lineRule="exact"/>
        <w:ind w:firstLineChars="200" w:firstLine="640"/>
        <w:rPr>
          <w:rFonts w:ascii="仿宋" w:eastAsia="仿宋" w:hAnsi="仿宋" w:cs="仿宋"/>
          <w:color w:val="FF0000"/>
          <w:sz w:val="32"/>
          <w:szCs w:val="32"/>
        </w:rPr>
      </w:pPr>
      <w:r>
        <w:rPr>
          <w:rFonts w:ascii="仿宋" w:eastAsia="仿宋" w:hAnsi="仿宋" w:cs="仿宋" w:hint="eastAsia"/>
          <w:color w:val="000000"/>
          <w:sz w:val="32"/>
          <w:szCs w:val="32"/>
        </w:rPr>
        <w:t>2021</w:t>
      </w:r>
      <w:r>
        <w:rPr>
          <w:rFonts w:ascii="仿宋" w:eastAsia="仿宋" w:hAnsi="仿宋" w:cs="仿宋" w:hint="eastAsia"/>
          <w:color w:val="000000"/>
          <w:sz w:val="32"/>
          <w:szCs w:val="32"/>
        </w:rPr>
        <w:t>年按照国家、省、县国家基本公共卫生服务项目实施方案要求，</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年基本公共卫生服务项目人均补助经费为</w:t>
      </w:r>
      <w:r>
        <w:rPr>
          <w:rFonts w:ascii="仿宋" w:eastAsia="仿宋" w:hAnsi="仿宋" w:cs="仿宋" w:hint="eastAsia"/>
          <w:color w:val="000000"/>
          <w:sz w:val="32"/>
          <w:szCs w:val="32"/>
        </w:rPr>
        <w:t>70</w:t>
      </w:r>
      <w:r>
        <w:rPr>
          <w:rFonts w:ascii="仿宋" w:eastAsia="仿宋" w:hAnsi="仿宋" w:cs="仿宋" w:hint="eastAsia"/>
          <w:color w:val="000000"/>
          <w:sz w:val="32"/>
          <w:szCs w:val="32"/>
        </w:rPr>
        <w:t>元，中央、省、县级财政资金共计</w:t>
      </w:r>
      <w:r>
        <w:rPr>
          <w:rFonts w:ascii="仿宋" w:eastAsia="仿宋" w:hAnsi="仿宋" w:cs="仿宋" w:hint="eastAsia"/>
          <w:color w:val="000000"/>
          <w:sz w:val="32"/>
          <w:szCs w:val="32"/>
        </w:rPr>
        <w:t>61.25</w:t>
      </w:r>
      <w:r>
        <w:rPr>
          <w:rFonts w:ascii="仿宋" w:eastAsia="仿宋" w:hAnsi="仿宋" w:cs="仿宋" w:hint="eastAsia"/>
          <w:color w:val="000000"/>
          <w:sz w:val="32"/>
          <w:szCs w:val="32"/>
        </w:rPr>
        <w:t>万元。所有资金全部到位并下拨</w:t>
      </w:r>
      <w:r>
        <w:rPr>
          <w:rFonts w:ascii="仿宋" w:eastAsia="仿宋" w:hAnsi="仿宋" w:cs="仿宋" w:hint="eastAsia"/>
          <w:color w:val="000000"/>
          <w:sz w:val="32"/>
          <w:szCs w:val="32"/>
        </w:rPr>
        <w:t>40%</w:t>
      </w:r>
      <w:r>
        <w:rPr>
          <w:rFonts w:ascii="仿宋" w:eastAsia="仿宋" w:hAnsi="仿宋" w:cs="仿宋" w:hint="eastAsia"/>
          <w:color w:val="000000"/>
          <w:sz w:val="32"/>
          <w:szCs w:val="32"/>
        </w:rPr>
        <w:t>到各项</w:t>
      </w:r>
      <w:proofErr w:type="gramStart"/>
      <w:r>
        <w:rPr>
          <w:rFonts w:ascii="仿宋" w:eastAsia="仿宋" w:hAnsi="仿宋" w:cs="仿宋" w:hint="eastAsia"/>
          <w:color w:val="000000"/>
          <w:sz w:val="32"/>
          <w:szCs w:val="32"/>
        </w:rPr>
        <w:t>目执行</w:t>
      </w:r>
      <w:proofErr w:type="gramEnd"/>
      <w:r>
        <w:rPr>
          <w:rFonts w:ascii="仿宋" w:eastAsia="仿宋" w:hAnsi="仿宋" w:cs="仿宋" w:hint="eastAsia"/>
          <w:color w:val="000000"/>
          <w:sz w:val="32"/>
          <w:szCs w:val="32"/>
        </w:rPr>
        <w:t>村卫生室。基本公共卫生服务项目资金用于开展基本公共卫生服务项目</w:t>
      </w:r>
      <w:r>
        <w:rPr>
          <w:rFonts w:ascii="仿宋" w:eastAsia="仿宋" w:hAnsi="仿宋" w:cs="仿宋" w:hint="eastAsia"/>
          <w:color w:val="000000"/>
          <w:sz w:val="32"/>
          <w:szCs w:val="32"/>
        </w:rPr>
        <w:t>12</w:t>
      </w:r>
      <w:r>
        <w:rPr>
          <w:rFonts w:ascii="仿宋" w:eastAsia="仿宋" w:hAnsi="仿宋" w:cs="仿宋" w:hint="eastAsia"/>
          <w:color w:val="000000"/>
          <w:sz w:val="32"/>
          <w:szCs w:val="32"/>
        </w:rPr>
        <w:t>大项，本院将加强对资金监管，确保专款专用，严禁截留和挪用。</w:t>
      </w:r>
    </w:p>
    <w:p w:rsidR="00E41E2C" w:rsidRDefault="0066373D">
      <w:pPr>
        <w:spacing w:line="560" w:lineRule="exact"/>
        <w:ind w:firstLineChars="200" w:firstLine="643"/>
        <w:rPr>
          <w:rFonts w:ascii="仿宋" w:eastAsia="仿宋" w:hAnsi="仿宋" w:cs="仿宋"/>
          <w:sz w:val="32"/>
          <w:szCs w:val="32"/>
        </w:rPr>
      </w:pPr>
      <w:r>
        <w:rPr>
          <w:rFonts w:ascii="仿宋" w:eastAsia="仿宋" w:hAnsi="仿宋" w:cs="仿宋" w:hint="eastAsia"/>
          <w:b/>
          <w:sz w:val="32"/>
          <w:szCs w:val="32"/>
        </w:rPr>
        <w:t>2.</w:t>
      </w:r>
      <w:r>
        <w:rPr>
          <w:rFonts w:ascii="仿宋" w:eastAsia="仿宋" w:hAnsi="仿宋" w:cs="仿宋" w:hint="eastAsia"/>
          <w:b/>
          <w:sz w:val="32"/>
          <w:szCs w:val="32"/>
        </w:rPr>
        <w:t>资金到位</w:t>
      </w:r>
      <w:r>
        <w:rPr>
          <w:rFonts w:ascii="仿宋" w:eastAsia="仿宋" w:hAnsi="仿宋" w:cs="仿宋" w:hint="eastAsia"/>
          <w:sz w:val="32"/>
          <w:szCs w:val="32"/>
        </w:rPr>
        <w:t>。</w:t>
      </w:r>
    </w:p>
    <w:p w:rsidR="00E41E2C" w:rsidRDefault="0066373D">
      <w:pPr>
        <w:widowControl/>
        <w:spacing w:line="56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2021</w:t>
      </w:r>
      <w:r>
        <w:rPr>
          <w:rFonts w:ascii="仿宋" w:eastAsia="仿宋" w:hAnsi="仿宋" w:cs="仿宋" w:hint="eastAsia"/>
          <w:color w:val="000000"/>
          <w:sz w:val="32"/>
          <w:szCs w:val="32"/>
        </w:rPr>
        <w:t>年基本公共卫生经费按照全县人均</w:t>
      </w:r>
      <w:r>
        <w:rPr>
          <w:rFonts w:ascii="仿宋" w:eastAsia="仿宋" w:hAnsi="仿宋" w:cs="仿宋" w:hint="eastAsia"/>
          <w:color w:val="000000"/>
          <w:sz w:val="32"/>
          <w:szCs w:val="32"/>
        </w:rPr>
        <w:t>70</w:t>
      </w:r>
      <w:r>
        <w:rPr>
          <w:rFonts w:ascii="仿宋" w:eastAsia="仿宋" w:hAnsi="仿宋" w:cs="仿宋" w:hint="eastAsia"/>
          <w:color w:val="000000"/>
          <w:sz w:val="32"/>
          <w:szCs w:val="32"/>
        </w:rPr>
        <w:t>元</w:t>
      </w:r>
      <w:r>
        <w:rPr>
          <w:rFonts w:ascii="仿宋" w:eastAsia="仿宋" w:hAnsi="仿宋" w:cs="仿宋" w:hint="eastAsia"/>
          <w:color w:val="000000"/>
          <w:sz w:val="32"/>
          <w:szCs w:val="32"/>
        </w:rPr>
        <w:t>/</w:t>
      </w:r>
      <w:r>
        <w:rPr>
          <w:rFonts w:ascii="仿宋" w:eastAsia="仿宋" w:hAnsi="仿宋" w:cs="仿宋" w:hint="eastAsia"/>
          <w:color w:val="000000"/>
          <w:sz w:val="32"/>
          <w:szCs w:val="32"/>
        </w:rPr>
        <w:t>人为标准，为</w:t>
      </w:r>
      <w:r>
        <w:rPr>
          <w:rFonts w:ascii="仿宋" w:eastAsia="仿宋" w:hAnsi="仿宋" w:cs="仿宋" w:hint="eastAsia"/>
          <w:color w:val="000000"/>
          <w:sz w:val="32"/>
          <w:szCs w:val="32"/>
        </w:rPr>
        <w:t>0.8</w:t>
      </w:r>
      <w:r>
        <w:rPr>
          <w:rFonts w:ascii="仿宋" w:eastAsia="仿宋" w:hAnsi="仿宋" w:cs="仿宋" w:hint="eastAsia"/>
          <w:color w:val="000000"/>
          <w:sz w:val="32"/>
          <w:szCs w:val="32"/>
        </w:rPr>
        <w:t>万常住人口提供</w:t>
      </w:r>
      <w:r>
        <w:rPr>
          <w:rFonts w:ascii="仿宋" w:eastAsia="仿宋" w:hAnsi="仿宋" w:cs="仿宋" w:hint="eastAsia"/>
          <w:color w:val="000000"/>
          <w:sz w:val="32"/>
          <w:szCs w:val="32"/>
        </w:rPr>
        <w:t>12</w:t>
      </w:r>
      <w:r>
        <w:rPr>
          <w:rFonts w:ascii="仿宋" w:eastAsia="仿宋" w:hAnsi="仿宋" w:cs="仿宋" w:hint="eastAsia"/>
          <w:color w:val="000000"/>
          <w:sz w:val="32"/>
          <w:szCs w:val="32"/>
        </w:rPr>
        <w:t>项基本公共卫生服务。合计到位资金</w:t>
      </w:r>
      <w:r>
        <w:rPr>
          <w:rFonts w:ascii="仿宋" w:eastAsia="仿宋" w:hAnsi="仿宋" w:cs="仿宋" w:hint="eastAsia"/>
          <w:color w:val="000000"/>
          <w:sz w:val="32"/>
          <w:szCs w:val="32"/>
        </w:rPr>
        <w:t>61.25</w:t>
      </w:r>
      <w:r>
        <w:rPr>
          <w:rFonts w:ascii="仿宋" w:eastAsia="仿宋" w:hAnsi="仿宋" w:cs="仿宋" w:hint="eastAsia"/>
          <w:color w:val="000000"/>
          <w:sz w:val="32"/>
          <w:szCs w:val="32"/>
        </w:rPr>
        <w:t>万元。具体如下：</w:t>
      </w:r>
    </w:p>
    <w:p w:rsidR="00E41E2C" w:rsidRDefault="0066373D">
      <w:pPr>
        <w:spacing w:line="560" w:lineRule="exact"/>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1</w:t>
      </w:r>
      <w:r>
        <w:rPr>
          <w:rFonts w:ascii="仿宋" w:eastAsia="仿宋" w:hAnsi="仿宋" w:cs="仿宋" w:hint="eastAsia"/>
          <w:color w:val="000000"/>
          <w:sz w:val="32"/>
          <w:szCs w:val="32"/>
        </w:rPr>
        <w:t>）县级下达：</w:t>
      </w:r>
    </w:p>
    <w:p w:rsidR="00E41E2C" w:rsidRDefault="0066373D">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4</w:t>
      </w:r>
      <w:r>
        <w:rPr>
          <w:rFonts w:ascii="仿宋" w:eastAsia="仿宋" w:hAnsi="仿宋" w:cs="仿宋" w:hint="eastAsia"/>
          <w:color w:val="000000"/>
          <w:sz w:val="32"/>
          <w:szCs w:val="32"/>
        </w:rPr>
        <w:t>月</w:t>
      </w:r>
      <w:r>
        <w:rPr>
          <w:rFonts w:ascii="仿宋" w:eastAsia="仿宋" w:hAnsi="仿宋" w:cs="仿宋" w:hint="eastAsia"/>
          <w:color w:val="000000"/>
          <w:sz w:val="32"/>
          <w:szCs w:val="32"/>
        </w:rPr>
        <w:t>16</w:t>
      </w:r>
      <w:r>
        <w:rPr>
          <w:rFonts w:ascii="仿宋" w:eastAsia="仿宋" w:hAnsi="仿宋" w:cs="仿宋" w:hint="eastAsia"/>
          <w:color w:val="000000"/>
          <w:sz w:val="32"/>
          <w:szCs w:val="32"/>
        </w:rPr>
        <w:t>日印发</w:t>
      </w:r>
      <w:r>
        <w:rPr>
          <w:rFonts w:ascii="仿宋_GB2312" w:eastAsia="仿宋_GB2312" w:hAnsi="宋体" w:cs="仿宋_GB2312"/>
          <w:color w:val="000000"/>
          <w:kern w:val="0"/>
          <w:sz w:val="33"/>
          <w:szCs w:val="33"/>
          <w:lang w:bidi="ar"/>
        </w:rPr>
        <w:t>委《关于下达</w:t>
      </w:r>
      <w:r>
        <w:rPr>
          <w:rFonts w:ascii="仿宋_GB2312" w:eastAsia="仿宋_GB2312" w:hAnsi="宋体" w:cs="仿宋_GB2312"/>
          <w:color w:val="000000"/>
          <w:kern w:val="0"/>
          <w:sz w:val="33"/>
          <w:szCs w:val="33"/>
          <w:lang w:bidi="ar"/>
        </w:rPr>
        <w:t xml:space="preserve"> </w:t>
      </w:r>
      <w:r>
        <w:rPr>
          <w:color w:val="000000"/>
          <w:kern w:val="0"/>
          <w:sz w:val="33"/>
          <w:szCs w:val="33"/>
          <w:lang w:bidi="ar"/>
        </w:rPr>
        <w:t xml:space="preserve">2020 </w:t>
      </w:r>
      <w:r>
        <w:rPr>
          <w:rFonts w:ascii="仿宋_GB2312" w:eastAsia="仿宋_GB2312" w:hAnsi="宋体" w:cs="仿宋_GB2312" w:hint="eastAsia"/>
          <w:color w:val="000000"/>
          <w:kern w:val="0"/>
          <w:sz w:val="33"/>
          <w:szCs w:val="33"/>
          <w:lang w:bidi="ar"/>
        </w:rPr>
        <w:t>年基本公共卫生服务中央和省级补助资金的通知》（</w:t>
      </w:r>
      <w:proofErr w:type="gramStart"/>
      <w:r>
        <w:rPr>
          <w:rFonts w:ascii="仿宋_GB2312" w:eastAsia="仿宋_GB2312" w:hAnsi="宋体" w:cs="仿宋_GB2312" w:hint="eastAsia"/>
          <w:color w:val="000000"/>
          <w:kern w:val="0"/>
          <w:sz w:val="33"/>
          <w:szCs w:val="33"/>
          <w:lang w:bidi="ar"/>
        </w:rPr>
        <w:t>川财社</w:t>
      </w:r>
      <w:proofErr w:type="gramEnd"/>
      <w:r>
        <w:rPr>
          <w:rFonts w:ascii="仿宋_GB2312" w:eastAsia="仿宋_GB2312" w:hAnsi="宋体" w:cs="仿宋_GB2312" w:hint="eastAsia"/>
          <w:color w:val="000000"/>
          <w:kern w:val="0"/>
          <w:sz w:val="33"/>
          <w:szCs w:val="33"/>
          <w:lang w:bidi="ar"/>
        </w:rPr>
        <w:t>〔</w:t>
      </w:r>
      <w:r>
        <w:rPr>
          <w:color w:val="000000"/>
          <w:kern w:val="0"/>
          <w:sz w:val="33"/>
          <w:szCs w:val="33"/>
          <w:lang w:bidi="ar"/>
        </w:rPr>
        <w:t>2020</w:t>
      </w:r>
      <w:r>
        <w:rPr>
          <w:rFonts w:ascii="仿宋_GB2312" w:eastAsia="仿宋_GB2312" w:hAnsi="宋体" w:cs="仿宋_GB2312" w:hint="eastAsia"/>
          <w:color w:val="000000"/>
          <w:kern w:val="0"/>
          <w:sz w:val="33"/>
          <w:szCs w:val="33"/>
          <w:lang w:bidi="ar"/>
        </w:rPr>
        <w:t>〕</w:t>
      </w:r>
      <w:r>
        <w:rPr>
          <w:color w:val="000000"/>
          <w:kern w:val="0"/>
          <w:sz w:val="33"/>
          <w:szCs w:val="33"/>
          <w:lang w:bidi="ar"/>
        </w:rPr>
        <w:t>208</w:t>
      </w:r>
      <w:r>
        <w:rPr>
          <w:rFonts w:ascii="仿宋_GB2312" w:eastAsia="仿宋_GB2312" w:hAnsi="宋体" w:cs="仿宋_GB2312" w:hint="eastAsia"/>
          <w:color w:val="000000"/>
          <w:kern w:val="0"/>
          <w:sz w:val="33"/>
          <w:szCs w:val="33"/>
          <w:lang w:bidi="ar"/>
        </w:rPr>
        <w:t>号）</w:t>
      </w:r>
      <w:r>
        <w:rPr>
          <w:rFonts w:ascii="仿宋" w:eastAsia="仿宋" w:hAnsi="仿宋" w:cs="仿宋" w:hint="eastAsia"/>
          <w:color w:val="000000"/>
          <w:sz w:val="32"/>
          <w:szCs w:val="32"/>
        </w:rPr>
        <w:t>下达项目资金</w:t>
      </w:r>
      <w:r>
        <w:rPr>
          <w:rFonts w:ascii="仿宋" w:eastAsia="仿宋" w:hAnsi="仿宋" w:cs="仿宋" w:hint="eastAsia"/>
          <w:color w:val="000000"/>
          <w:sz w:val="32"/>
          <w:szCs w:val="32"/>
        </w:rPr>
        <w:t>40.29</w:t>
      </w:r>
      <w:r>
        <w:rPr>
          <w:rFonts w:ascii="仿宋" w:eastAsia="仿宋" w:hAnsi="仿宋" w:cs="仿宋" w:hint="eastAsia"/>
          <w:color w:val="000000"/>
          <w:sz w:val="32"/>
          <w:szCs w:val="32"/>
        </w:rPr>
        <w:t>万元。</w:t>
      </w:r>
    </w:p>
    <w:p w:rsidR="00E41E2C" w:rsidRDefault="0066373D">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lastRenderedPageBreak/>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16</w:t>
      </w:r>
      <w:r>
        <w:rPr>
          <w:rFonts w:ascii="仿宋" w:eastAsia="仿宋" w:hAnsi="仿宋" w:cs="仿宋" w:hint="eastAsia"/>
          <w:color w:val="000000"/>
          <w:sz w:val="32"/>
          <w:szCs w:val="32"/>
        </w:rPr>
        <w:t>日印发</w:t>
      </w:r>
      <w:r>
        <w:rPr>
          <w:rFonts w:ascii="仿宋_GB2312" w:eastAsia="仿宋_GB2312" w:hAnsi="宋体" w:cs="仿宋_GB2312"/>
          <w:color w:val="000000"/>
          <w:kern w:val="0"/>
          <w:sz w:val="33"/>
          <w:szCs w:val="33"/>
          <w:lang w:bidi="ar"/>
        </w:rPr>
        <w:t>《关于下达</w:t>
      </w:r>
      <w:r>
        <w:rPr>
          <w:rFonts w:ascii="仿宋_GB2312" w:eastAsia="仿宋_GB2312" w:hAnsi="宋体" w:cs="仿宋_GB2312"/>
          <w:color w:val="000000"/>
          <w:kern w:val="0"/>
          <w:sz w:val="33"/>
          <w:szCs w:val="33"/>
          <w:lang w:bidi="ar"/>
        </w:rPr>
        <w:t xml:space="preserve"> </w:t>
      </w:r>
      <w:r>
        <w:rPr>
          <w:color w:val="000000"/>
          <w:kern w:val="0"/>
          <w:sz w:val="33"/>
          <w:szCs w:val="33"/>
          <w:lang w:bidi="ar"/>
        </w:rPr>
        <w:t xml:space="preserve">2020 </w:t>
      </w:r>
      <w:r>
        <w:rPr>
          <w:rFonts w:ascii="仿宋_GB2312" w:eastAsia="仿宋_GB2312" w:hAnsi="宋体" w:cs="仿宋_GB2312" w:hint="eastAsia"/>
          <w:color w:val="000000"/>
          <w:kern w:val="0"/>
          <w:sz w:val="33"/>
          <w:szCs w:val="33"/>
          <w:lang w:bidi="ar"/>
        </w:rPr>
        <w:t>年基本公共卫生服务中央和省级补助资金的通知》（</w:t>
      </w:r>
      <w:proofErr w:type="gramStart"/>
      <w:r>
        <w:rPr>
          <w:rFonts w:ascii="仿宋_GB2312" w:eastAsia="仿宋_GB2312" w:hAnsi="宋体" w:cs="仿宋_GB2312" w:hint="eastAsia"/>
          <w:color w:val="000000"/>
          <w:kern w:val="0"/>
          <w:sz w:val="33"/>
          <w:szCs w:val="33"/>
          <w:lang w:bidi="ar"/>
        </w:rPr>
        <w:t>川财社</w:t>
      </w:r>
      <w:proofErr w:type="gramEnd"/>
      <w:r>
        <w:rPr>
          <w:rFonts w:ascii="仿宋_GB2312" w:eastAsia="仿宋_GB2312" w:hAnsi="宋体" w:cs="仿宋_GB2312" w:hint="eastAsia"/>
          <w:color w:val="000000"/>
          <w:kern w:val="0"/>
          <w:sz w:val="33"/>
          <w:szCs w:val="33"/>
          <w:lang w:bidi="ar"/>
        </w:rPr>
        <w:t>〔</w:t>
      </w:r>
      <w:r>
        <w:rPr>
          <w:color w:val="000000"/>
          <w:kern w:val="0"/>
          <w:sz w:val="33"/>
          <w:szCs w:val="33"/>
          <w:lang w:bidi="ar"/>
        </w:rPr>
        <w:t>2020</w:t>
      </w:r>
      <w:r>
        <w:rPr>
          <w:rFonts w:ascii="仿宋_GB2312" w:eastAsia="仿宋_GB2312" w:hAnsi="宋体" w:cs="仿宋_GB2312" w:hint="eastAsia"/>
          <w:color w:val="000000"/>
          <w:kern w:val="0"/>
          <w:sz w:val="33"/>
          <w:szCs w:val="33"/>
          <w:lang w:bidi="ar"/>
        </w:rPr>
        <w:t>〕</w:t>
      </w:r>
      <w:r>
        <w:rPr>
          <w:color w:val="000000"/>
          <w:kern w:val="0"/>
          <w:sz w:val="33"/>
          <w:szCs w:val="33"/>
          <w:lang w:bidi="ar"/>
        </w:rPr>
        <w:t xml:space="preserve">208 </w:t>
      </w:r>
      <w:r>
        <w:rPr>
          <w:rFonts w:ascii="仿宋_GB2312" w:eastAsia="仿宋_GB2312" w:hAnsi="宋体" w:cs="仿宋_GB2312" w:hint="eastAsia"/>
          <w:color w:val="000000"/>
          <w:kern w:val="0"/>
          <w:sz w:val="33"/>
          <w:szCs w:val="33"/>
          <w:lang w:bidi="ar"/>
        </w:rPr>
        <w:t>号）和财政厅省卫生健康委《关于下达</w:t>
      </w:r>
      <w:r>
        <w:rPr>
          <w:rFonts w:ascii="仿宋_GB2312" w:eastAsia="仿宋_GB2312" w:hAnsi="宋体" w:cs="仿宋_GB2312" w:hint="eastAsia"/>
          <w:color w:val="000000"/>
          <w:kern w:val="0"/>
          <w:sz w:val="33"/>
          <w:szCs w:val="33"/>
          <w:lang w:bidi="ar"/>
        </w:rPr>
        <w:t xml:space="preserve"> </w:t>
      </w:r>
      <w:r>
        <w:rPr>
          <w:color w:val="000000"/>
          <w:kern w:val="0"/>
          <w:sz w:val="33"/>
          <w:szCs w:val="33"/>
          <w:lang w:bidi="ar"/>
        </w:rPr>
        <w:t xml:space="preserve">2021 </w:t>
      </w:r>
      <w:r>
        <w:rPr>
          <w:rFonts w:ascii="仿宋_GB2312" w:eastAsia="仿宋_GB2312" w:hAnsi="宋体" w:cs="仿宋_GB2312" w:hint="eastAsia"/>
          <w:color w:val="000000"/>
          <w:kern w:val="0"/>
          <w:sz w:val="33"/>
          <w:szCs w:val="33"/>
          <w:lang w:bidi="ar"/>
        </w:rPr>
        <w:t>年中央和省级财政基本公共卫生服务补助资金的通知》（</w:t>
      </w:r>
      <w:proofErr w:type="gramStart"/>
      <w:r>
        <w:rPr>
          <w:rFonts w:ascii="仿宋_GB2312" w:eastAsia="仿宋_GB2312" w:hAnsi="宋体" w:cs="仿宋_GB2312" w:hint="eastAsia"/>
          <w:color w:val="000000"/>
          <w:kern w:val="0"/>
          <w:sz w:val="33"/>
          <w:szCs w:val="33"/>
          <w:lang w:bidi="ar"/>
        </w:rPr>
        <w:t>川财社</w:t>
      </w:r>
      <w:proofErr w:type="gramEnd"/>
      <w:r>
        <w:rPr>
          <w:rFonts w:ascii="仿宋_GB2312" w:eastAsia="仿宋_GB2312" w:hAnsi="宋体" w:cs="仿宋_GB2312" w:hint="eastAsia"/>
          <w:color w:val="000000"/>
          <w:kern w:val="0"/>
          <w:sz w:val="33"/>
          <w:szCs w:val="33"/>
          <w:lang w:bidi="ar"/>
        </w:rPr>
        <w:t>〔</w:t>
      </w:r>
      <w:r>
        <w:rPr>
          <w:color w:val="000000"/>
          <w:kern w:val="0"/>
          <w:sz w:val="33"/>
          <w:szCs w:val="33"/>
          <w:lang w:bidi="ar"/>
        </w:rPr>
        <w:t>2021</w:t>
      </w:r>
      <w:r>
        <w:rPr>
          <w:rFonts w:ascii="仿宋_GB2312" w:eastAsia="仿宋_GB2312" w:hAnsi="宋体" w:cs="仿宋_GB2312" w:hint="eastAsia"/>
          <w:color w:val="000000"/>
          <w:kern w:val="0"/>
          <w:sz w:val="33"/>
          <w:szCs w:val="33"/>
          <w:lang w:bidi="ar"/>
        </w:rPr>
        <w:t>〕</w:t>
      </w:r>
      <w:r>
        <w:rPr>
          <w:color w:val="000000"/>
          <w:kern w:val="0"/>
          <w:sz w:val="33"/>
          <w:szCs w:val="33"/>
          <w:lang w:bidi="ar"/>
        </w:rPr>
        <w:t>49</w:t>
      </w:r>
      <w:r>
        <w:rPr>
          <w:rFonts w:ascii="仿宋_GB2312" w:eastAsia="仿宋_GB2312" w:hAnsi="宋体" w:cs="仿宋_GB2312" w:hint="eastAsia"/>
          <w:color w:val="000000"/>
          <w:kern w:val="0"/>
          <w:sz w:val="33"/>
          <w:szCs w:val="33"/>
          <w:lang w:bidi="ar"/>
        </w:rPr>
        <w:t>号），盐边县卫生健康局《关于下达</w:t>
      </w:r>
      <w:r>
        <w:rPr>
          <w:rFonts w:ascii="仿宋_GB2312" w:eastAsia="仿宋_GB2312" w:hAnsi="宋体" w:cs="仿宋_GB2312" w:hint="eastAsia"/>
          <w:color w:val="000000"/>
          <w:kern w:val="0"/>
          <w:sz w:val="33"/>
          <w:szCs w:val="33"/>
          <w:lang w:bidi="ar"/>
        </w:rPr>
        <w:t xml:space="preserve"> </w:t>
      </w:r>
      <w:r>
        <w:rPr>
          <w:color w:val="000000"/>
          <w:kern w:val="0"/>
          <w:sz w:val="33"/>
          <w:szCs w:val="33"/>
          <w:lang w:bidi="ar"/>
        </w:rPr>
        <w:t xml:space="preserve">2021 </w:t>
      </w:r>
      <w:r>
        <w:rPr>
          <w:rFonts w:ascii="仿宋_GB2312" w:eastAsia="仿宋_GB2312" w:hAnsi="宋体" w:cs="仿宋_GB2312" w:hint="eastAsia"/>
          <w:color w:val="000000"/>
          <w:kern w:val="0"/>
          <w:sz w:val="33"/>
          <w:szCs w:val="33"/>
          <w:lang w:bidi="ar"/>
        </w:rPr>
        <w:t>年基本公共卫生服务中央和省级补助资金（第二批）的通知》（盐边卫发〔</w:t>
      </w:r>
      <w:r>
        <w:rPr>
          <w:color w:val="000000"/>
          <w:kern w:val="0"/>
          <w:sz w:val="33"/>
          <w:szCs w:val="33"/>
          <w:lang w:bidi="ar"/>
        </w:rPr>
        <w:t>2021</w:t>
      </w:r>
      <w:r>
        <w:rPr>
          <w:rFonts w:ascii="仿宋_GB2312" w:eastAsia="仿宋_GB2312" w:hAnsi="宋体" w:cs="仿宋_GB2312" w:hint="eastAsia"/>
          <w:color w:val="000000"/>
          <w:kern w:val="0"/>
          <w:sz w:val="33"/>
          <w:szCs w:val="33"/>
          <w:lang w:bidi="ar"/>
        </w:rPr>
        <w:t>〕</w:t>
      </w:r>
      <w:r>
        <w:rPr>
          <w:rFonts w:hint="eastAsia"/>
          <w:color w:val="000000"/>
          <w:kern w:val="0"/>
          <w:sz w:val="33"/>
          <w:szCs w:val="33"/>
          <w:lang w:bidi="ar"/>
        </w:rPr>
        <w:t>168</w:t>
      </w:r>
      <w:r>
        <w:rPr>
          <w:rFonts w:ascii="仿宋_GB2312" w:eastAsia="仿宋_GB2312" w:hAnsi="宋体" w:cs="仿宋_GB2312" w:hint="eastAsia"/>
          <w:color w:val="000000"/>
          <w:kern w:val="0"/>
          <w:sz w:val="33"/>
          <w:szCs w:val="33"/>
          <w:lang w:bidi="ar"/>
        </w:rPr>
        <w:t>号）</w:t>
      </w:r>
      <w:r>
        <w:rPr>
          <w:rFonts w:ascii="仿宋" w:eastAsia="仿宋" w:hAnsi="仿宋" w:cs="仿宋" w:hint="eastAsia"/>
          <w:color w:val="000000"/>
          <w:sz w:val="32"/>
          <w:szCs w:val="32"/>
        </w:rPr>
        <w:t>下达项目资金</w:t>
      </w:r>
      <w:r>
        <w:rPr>
          <w:rFonts w:ascii="仿宋" w:eastAsia="仿宋" w:hAnsi="仿宋" w:cs="仿宋" w:hint="eastAsia"/>
          <w:color w:val="000000"/>
          <w:sz w:val="32"/>
          <w:szCs w:val="32"/>
        </w:rPr>
        <w:t>13.76</w:t>
      </w:r>
      <w:r>
        <w:rPr>
          <w:rFonts w:ascii="仿宋" w:eastAsia="仿宋" w:hAnsi="仿宋" w:cs="仿宋" w:hint="eastAsia"/>
          <w:color w:val="000000"/>
          <w:sz w:val="32"/>
          <w:szCs w:val="32"/>
        </w:rPr>
        <w:t>万元。</w:t>
      </w:r>
    </w:p>
    <w:p w:rsidR="00E41E2C" w:rsidRDefault="0066373D">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11</w:t>
      </w:r>
      <w:r>
        <w:rPr>
          <w:rFonts w:ascii="仿宋" w:eastAsia="仿宋" w:hAnsi="仿宋" w:cs="仿宋" w:hint="eastAsia"/>
          <w:color w:val="000000"/>
          <w:sz w:val="32"/>
          <w:szCs w:val="32"/>
        </w:rPr>
        <w:t>月</w:t>
      </w:r>
      <w:r>
        <w:rPr>
          <w:rFonts w:ascii="仿宋" w:eastAsia="仿宋" w:hAnsi="仿宋" w:cs="仿宋" w:hint="eastAsia"/>
          <w:color w:val="000000"/>
          <w:sz w:val="32"/>
          <w:szCs w:val="32"/>
        </w:rPr>
        <w:t>30</w:t>
      </w:r>
      <w:r>
        <w:rPr>
          <w:rFonts w:ascii="仿宋" w:eastAsia="仿宋" w:hAnsi="仿宋" w:cs="仿宋" w:hint="eastAsia"/>
          <w:color w:val="000000"/>
          <w:sz w:val="32"/>
          <w:szCs w:val="32"/>
        </w:rPr>
        <w:t>日印发《</w:t>
      </w:r>
      <w:r>
        <w:rPr>
          <w:rFonts w:ascii="仿宋" w:eastAsia="仿宋" w:hAnsi="仿宋" w:cs="仿宋" w:hint="eastAsia"/>
          <w:color w:val="000000"/>
          <w:kern w:val="0"/>
          <w:sz w:val="32"/>
          <w:szCs w:val="32"/>
          <w:lang w:bidi="ar"/>
        </w:rPr>
        <w:t>关于下达</w:t>
      </w:r>
      <w:r>
        <w:rPr>
          <w:rFonts w:ascii="仿宋" w:eastAsia="仿宋" w:hAnsi="仿宋" w:cs="仿宋" w:hint="eastAsia"/>
          <w:color w:val="000000"/>
          <w:kern w:val="0"/>
          <w:sz w:val="32"/>
          <w:szCs w:val="32"/>
          <w:lang w:bidi="ar"/>
        </w:rPr>
        <w:t>2020</w:t>
      </w:r>
      <w:r>
        <w:rPr>
          <w:rFonts w:ascii="仿宋" w:eastAsia="仿宋" w:hAnsi="仿宋" w:cs="仿宋" w:hint="eastAsia"/>
          <w:color w:val="000000"/>
          <w:kern w:val="0"/>
          <w:sz w:val="32"/>
          <w:szCs w:val="32"/>
          <w:lang w:bidi="ar"/>
        </w:rPr>
        <w:t>年基本公共卫生服务中央和省级补助资金的通知》（</w:t>
      </w:r>
      <w:proofErr w:type="gramStart"/>
      <w:r>
        <w:rPr>
          <w:rFonts w:ascii="仿宋" w:eastAsia="仿宋" w:hAnsi="仿宋" w:cs="仿宋" w:hint="eastAsia"/>
          <w:color w:val="000000"/>
          <w:kern w:val="0"/>
          <w:sz w:val="32"/>
          <w:szCs w:val="32"/>
          <w:lang w:bidi="ar"/>
        </w:rPr>
        <w:t>川财社</w:t>
      </w:r>
      <w:proofErr w:type="gramEnd"/>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2020</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 xml:space="preserve"> 208 </w:t>
      </w:r>
      <w:r>
        <w:rPr>
          <w:rFonts w:ascii="仿宋" w:eastAsia="仿宋" w:hAnsi="仿宋" w:cs="仿宋" w:hint="eastAsia"/>
          <w:color w:val="000000"/>
          <w:kern w:val="0"/>
          <w:sz w:val="32"/>
          <w:szCs w:val="32"/>
          <w:lang w:bidi="ar"/>
        </w:rPr>
        <w:t>号）、财政厅省卫生健康委《关于下达</w:t>
      </w:r>
      <w:r>
        <w:rPr>
          <w:rFonts w:ascii="仿宋" w:eastAsia="仿宋" w:hAnsi="仿宋" w:cs="仿宋" w:hint="eastAsia"/>
          <w:color w:val="000000"/>
          <w:kern w:val="0"/>
          <w:sz w:val="32"/>
          <w:szCs w:val="32"/>
          <w:lang w:bidi="ar"/>
        </w:rPr>
        <w:t>202</w:t>
      </w:r>
      <w:r>
        <w:rPr>
          <w:rFonts w:ascii="仿宋" w:eastAsia="仿宋" w:hAnsi="仿宋" w:cs="仿宋" w:hint="eastAsia"/>
          <w:color w:val="000000"/>
          <w:kern w:val="0"/>
          <w:sz w:val="32"/>
          <w:szCs w:val="32"/>
          <w:lang w:bidi="ar"/>
        </w:rPr>
        <w:t>年中央和省级财政基本公共卫生服务补助资金的通知》（</w:t>
      </w:r>
      <w:proofErr w:type="gramStart"/>
      <w:r>
        <w:rPr>
          <w:rFonts w:ascii="仿宋" w:eastAsia="仿宋" w:hAnsi="仿宋" w:cs="仿宋" w:hint="eastAsia"/>
          <w:color w:val="000000"/>
          <w:kern w:val="0"/>
          <w:sz w:val="32"/>
          <w:szCs w:val="32"/>
          <w:lang w:bidi="ar"/>
        </w:rPr>
        <w:t>川财社</w:t>
      </w:r>
      <w:proofErr w:type="gramEnd"/>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4 9</w:t>
      </w:r>
      <w:r>
        <w:rPr>
          <w:rFonts w:ascii="仿宋" w:eastAsia="仿宋" w:hAnsi="仿宋" w:cs="仿宋" w:hint="eastAsia"/>
          <w:color w:val="000000"/>
          <w:kern w:val="0"/>
          <w:sz w:val="32"/>
          <w:szCs w:val="32"/>
          <w:lang w:bidi="ar"/>
        </w:rPr>
        <w:t>号）和盐边县财政局《关于下达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年卫生健康</w:t>
      </w:r>
      <w:r>
        <w:rPr>
          <w:rFonts w:ascii="仿宋" w:eastAsia="仿宋" w:hAnsi="仿宋" w:cs="仿宋" w:hint="eastAsia"/>
          <w:color w:val="000000"/>
          <w:kern w:val="0"/>
          <w:sz w:val="32"/>
          <w:szCs w:val="32"/>
          <w:lang w:bidi="ar"/>
        </w:rPr>
        <w:t>民生工程县级配套资金的通知》（盐财资行〔</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372</w:t>
      </w:r>
      <w:r>
        <w:rPr>
          <w:rFonts w:ascii="仿宋" w:eastAsia="仿宋" w:hAnsi="仿宋" w:cs="仿宋" w:hint="eastAsia"/>
          <w:color w:val="000000"/>
          <w:kern w:val="0"/>
          <w:sz w:val="32"/>
          <w:szCs w:val="32"/>
          <w:lang w:bidi="ar"/>
        </w:rPr>
        <w:t>号），盐边县卫生健康局《关于下达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年基本公共卫生服务中央和省级补助资金（第三批）的通知》（盐边卫发〔</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210</w:t>
      </w:r>
      <w:r>
        <w:rPr>
          <w:rFonts w:ascii="仿宋" w:eastAsia="仿宋" w:hAnsi="仿宋" w:cs="仿宋" w:hint="eastAsia"/>
          <w:color w:val="000000"/>
          <w:kern w:val="0"/>
          <w:sz w:val="32"/>
          <w:szCs w:val="32"/>
          <w:lang w:bidi="ar"/>
        </w:rPr>
        <w:t>号）</w:t>
      </w:r>
      <w:r>
        <w:rPr>
          <w:rFonts w:ascii="仿宋" w:eastAsia="仿宋" w:hAnsi="仿宋" w:cs="仿宋" w:hint="eastAsia"/>
          <w:color w:val="000000"/>
          <w:sz w:val="32"/>
          <w:szCs w:val="32"/>
        </w:rPr>
        <w:t>下达项目资金</w:t>
      </w:r>
      <w:r>
        <w:rPr>
          <w:rFonts w:ascii="仿宋" w:eastAsia="仿宋" w:hAnsi="仿宋" w:cs="仿宋" w:hint="eastAsia"/>
          <w:color w:val="000000"/>
          <w:sz w:val="32"/>
          <w:szCs w:val="32"/>
        </w:rPr>
        <w:t>6.3</w:t>
      </w:r>
      <w:r>
        <w:rPr>
          <w:rFonts w:ascii="仿宋" w:eastAsia="仿宋" w:hAnsi="仿宋" w:cs="仿宋" w:hint="eastAsia"/>
          <w:color w:val="000000"/>
          <w:sz w:val="32"/>
          <w:szCs w:val="32"/>
        </w:rPr>
        <w:t>万元。</w:t>
      </w:r>
    </w:p>
    <w:p w:rsidR="00E41E2C" w:rsidRDefault="0066373D">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12</w:t>
      </w:r>
      <w:r>
        <w:rPr>
          <w:rFonts w:ascii="仿宋" w:eastAsia="仿宋" w:hAnsi="仿宋" w:cs="仿宋" w:hint="eastAsia"/>
          <w:color w:val="000000"/>
          <w:sz w:val="32"/>
          <w:szCs w:val="32"/>
        </w:rPr>
        <w:t>月</w:t>
      </w:r>
      <w:r>
        <w:rPr>
          <w:rFonts w:ascii="仿宋" w:eastAsia="仿宋" w:hAnsi="仿宋" w:cs="仿宋" w:hint="eastAsia"/>
          <w:color w:val="000000"/>
          <w:sz w:val="32"/>
          <w:szCs w:val="32"/>
        </w:rPr>
        <w:t>16</w:t>
      </w:r>
      <w:r>
        <w:rPr>
          <w:rFonts w:ascii="仿宋" w:eastAsia="仿宋" w:hAnsi="仿宋" w:cs="仿宋" w:hint="eastAsia"/>
          <w:color w:val="000000"/>
          <w:sz w:val="32"/>
          <w:szCs w:val="32"/>
        </w:rPr>
        <w:t>日</w:t>
      </w:r>
      <w:proofErr w:type="gramStart"/>
      <w:r>
        <w:rPr>
          <w:rFonts w:ascii="仿宋" w:eastAsia="仿宋" w:hAnsi="仿宋" w:cs="仿宋" w:hint="eastAsia"/>
          <w:color w:val="000000"/>
          <w:sz w:val="32"/>
          <w:szCs w:val="32"/>
        </w:rPr>
        <w:t>印发</w:t>
      </w:r>
      <w:r>
        <w:rPr>
          <w:rFonts w:ascii="仿宋" w:eastAsia="仿宋" w:hAnsi="仿宋" w:cs="仿宋" w:hint="eastAsia"/>
          <w:color w:val="000000"/>
          <w:kern w:val="0"/>
          <w:sz w:val="32"/>
          <w:szCs w:val="32"/>
          <w:lang w:bidi="ar"/>
        </w:rPr>
        <w:t>局</w:t>
      </w:r>
      <w:proofErr w:type="gramEnd"/>
      <w:r>
        <w:rPr>
          <w:rFonts w:ascii="仿宋" w:eastAsia="仿宋" w:hAnsi="仿宋" w:cs="仿宋" w:hint="eastAsia"/>
          <w:color w:val="000000"/>
          <w:kern w:val="0"/>
          <w:sz w:val="32"/>
          <w:szCs w:val="32"/>
          <w:lang w:bidi="ar"/>
        </w:rPr>
        <w:t xml:space="preserve"> </w:t>
      </w:r>
      <w:r>
        <w:rPr>
          <w:rFonts w:ascii="仿宋" w:eastAsia="仿宋" w:hAnsi="仿宋" w:cs="仿宋" w:hint="eastAsia"/>
          <w:color w:val="000000"/>
          <w:kern w:val="0"/>
          <w:sz w:val="32"/>
          <w:szCs w:val="32"/>
          <w:lang w:bidi="ar"/>
        </w:rPr>
        <w:t>《关于下达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年卫生健</w:t>
      </w:r>
      <w:r>
        <w:rPr>
          <w:rFonts w:ascii="仿宋" w:eastAsia="仿宋" w:hAnsi="仿宋" w:cs="仿宋" w:hint="eastAsia"/>
          <w:color w:val="000000"/>
          <w:kern w:val="0"/>
          <w:sz w:val="32"/>
          <w:szCs w:val="32"/>
          <w:lang w:bidi="ar"/>
        </w:rPr>
        <w:t xml:space="preserve"> </w:t>
      </w:r>
      <w:r>
        <w:rPr>
          <w:rFonts w:ascii="仿宋" w:eastAsia="仿宋" w:hAnsi="仿宋" w:cs="仿宋" w:hint="eastAsia"/>
          <w:color w:val="000000"/>
          <w:kern w:val="0"/>
          <w:sz w:val="32"/>
          <w:szCs w:val="32"/>
          <w:lang w:bidi="ar"/>
        </w:rPr>
        <w:t>康民生工程县级配套资金的通知</w:t>
      </w:r>
      <w:r>
        <w:rPr>
          <w:rFonts w:ascii="仿宋" w:eastAsia="仿宋" w:hAnsi="仿宋" w:cs="仿宋" w:hint="eastAsia"/>
          <w:color w:val="000000"/>
          <w:kern w:val="0"/>
          <w:sz w:val="32"/>
          <w:szCs w:val="32"/>
          <w:lang w:bidi="ar"/>
        </w:rPr>
        <w:t xml:space="preserve"> </w:t>
      </w:r>
      <w:r>
        <w:rPr>
          <w:rFonts w:ascii="仿宋" w:eastAsia="仿宋" w:hAnsi="仿宋" w:cs="仿宋" w:hint="eastAsia"/>
          <w:color w:val="000000"/>
          <w:kern w:val="0"/>
          <w:sz w:val="32"/>
          <w:szCs w:val="32"/>
          <w:lang w:bidi="ar"/>
        </w:rPr>
        <w:t>》盐财资行〔</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372</w:t>
      </w:r>
      <w:r>
        <w:rPr>
          <w:rFonts w:ascii="仿宋" w:eastAsia="仿宋" w:hAnsi="仿宋" w:cs="仿宋" w:hint="eastAsia"/>
          <w:color w:val="000000"/>
          <w:kern w:val="0"/>
          <w:sz w:val="32"/>
          <w:szCs w:val="32"/>
          <w:lang w:bidi="ar"/>
        </w:rPr>
        <w:t>号），</w:t>
      </w:r>
      <w:r>
        <w:rPr>
          <w:rFonts w:ascii="仿宋" w:eastAsia="仿宋" w:hAnsi="仿宋" w:cs="仿宋" w:hint="eastAsia"/>
          <w:color w:val="000000"/>
          <w:kern w:val="0"/>
          <w:sz w:val="32"/>
          <w:szCs w:val="32"/>
          <w:lang w:bidi="ar"/>
        </w:rPr>
        <w:t xml:space="preserve"> </w:t>
      </w:r>
      <w:r>
        <w:rPr>
          <w:rFonts w:ascii="仿宋" w:eastAsia="仿宋" w:hAnsi="仿宋" w:cs="仿宋" w:hint="eastAsia"/>
          <w:color w:val="000000"/>
          <w:kern w:val="0"/>
          <w:sz w:val="32"/>
          <w:szCs w:val="32"/>
          <w:lang w:bidi="ar"/>
        </w:rPr>
        <w:t>盐边县卫生健康局《关于下达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年基本公共卫生服务县级补助资金的通知</w:t>
      </w:r>
      <w:r>
        <w:rPr>
          <w:rFonts w:ascii="仿宋" w:eastAsia="仿宋" w:hAnsi="仿宋" w:cs="仿宋" w:hint="eastAsia"/>
          <w:color w:val="000000"/>
          <w:kern w:val="0"/>
          <w:sz w:val="32"/>
          <w:szCs w:val="32"/>
          <w:lang w:bidi="ar"/>
        </w:rPr>
        <w:t xml:space="preserve"> </w:t>
      </w:r>
      <w:r>
        <w:rPr>
          <w:rFonts w:ascii="仿宋" w:eastAsia="仿宋" w:hAnsi="仿宋" w:cs="仿宋" w:hint="eastAsia"/>
          <w:color w:val="000000"/>
          <w:kern w:val="0"/>
          <w:sz w:val="32"/>
          <w:szCs w:val="32"/>
          <w:lang w:bidi="ar"/>
        </w:rPr>
        <w:t>》盐边卫发〔</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225</w:t>
      </w:r>
      <w:r>
        <w:rPr>
          <w:rFonts w:ascii="仿宋" w:eastAsia="仿宋" w:hAnsi="仿宋" w:cs="仿宋" w:hint="eastAsia"/>
          <w:color w:val="000000"/>
          <w:kern w:val="0"/>
          <w:sz w:val="32"/>
          <w:szCs w:val="32"/>
          <w:lang w:bidi="ar"/>
        </w:rPr>
        <w:t>号）</w:t>
      </w:r>
      <w:r>
        <w:rPr>
          <w:rFonts w:ascii="仿宋" w:eastAsia="仿宋" w:hAnsi="仿宋" w:cs="仿宋" w:hint="eastAsia"/>
          <w:color w:val="000000"/>
          <w:sz w:val="32"/>
          <w:szCs w:val="32"/>
        </w:rPr>
        <w:t>下达中央和县级补助结算经费</w:t>
      </w:r>
      <w:r>
        <w:rPr>
          <w:rFonts w:ascii="仿宋" w:eastAsia="仿宋" w:hAnsi="仿宋" w:cs="仿宋" w:hint="eastAsia"/>
          <w:color w:val="000000"/>
          <w:sz w:val="32"/>
          <w:szCs w:val="32"/>
        </w:rPr>
        <w:t>0.9</w:t>
      </w:r>
      <w:r>
        <w:rPr>
          <w:rFonts w:ascii="仿宋" w:eastAsia="仿宋" w:hAnsi="仿宋" w:cs="仿宋" w:hint="eastAsia"/>
          <w:color w:val="000000"/>
          <w:sz w:val="32"/>
          <w:szCs w:val="32"/>
        </w:rPr>
        <w:t>万元。</w:t>
      </w:r>
    </w:p>
    <w:p w:rsidR="00E41E2C" w:rsidRDefault="0066373D">
      <w:pPr>
        <w:spacing w:line="56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3.</w:t>
      </w:r>
      <w:r>
        <w:rPr>
          <w:rFonts w:ascii="仿宋" w:eastAsia="仿宋" w:hAnsi="仿宋" w:cs="仿宋" w:hint="eastAsia"/>
          <w:b/>
          <w:bCs/>
          <w:color w:val="000000"/>
          <w:sz w:val="32"/>
          <w:szCs w:val="32"/>
        </w:rPr>
        <w:t>资金使用。</w:t>
      </w:r>
    </w:p>
    <w:p w:rsidR="00E41E2C" w:rsidRDefault="0066373D">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t>（</w:t>
      </w:r>
      <w:r>
        <w:rPr>
          <w:rFonts w:ascii="仿宋" w:eastAsia="仿宋" w:hAnsi="仿宋" w:cs="仿宋" w:hint="eastAsia"/>
          <w:color w:val="000000"/>
          <w:sz w:val="32"/>
          <w:szCs w:val="32"/>
        </w:rPr>
        <w:t>1</w:t>
      </w:r>
      <w:r>
        <w:rPr>
          <w:rFonts w:ascii="仿宋" w:eastAsia="仿宋" w:hAnsi="仿宋" w:cs="仿宋" w:hint="eastAsia"/>
          <w:color w:val="000000"/>
          <w:sz w:val="32"/>
          <w:szCs w:val="32"/>
        </w:rPr>
        <w:t>）项目资金拨付情况</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4</w:t>
      </w:r>
      <w:r>
        <w:rPr>
          <w:rFonts w:ascii="仿宋" w:eastAsia="仿宋" w:hAnsi="仿宋" w:cs="仿宋" w:hint="eastAsia"/>
          <w:color w:val="000000"/>
          <w:sz w:val="32"/>
          <w:szCs w:val="32"/>
        </w:rPr>
        <w:t>月转收公共卫生第一批资金</w:t>
      </w:r>
      <w:r>
        <w:rPr>
          <w:rFonts w:ascii="仿宋" w:eastAsia="仿宋" w:hAnsi="仿宋" w:cs="仿宋" w:hint="eastAsia"/>
          <w:color w:val="000000"/>
          <w:sz w:val="32"/>
          <w:szCs w:val="32"/>
        </w:rPr>
        <w:t>62.96</w:t>
      </w:r>
      <w:r>
        <w:rPr>
          <w:rFonts w:ascii="仿宋" w:eastAsia="仿宋" w:hAnsi="仿宋" w:cs="仿宋" w:hint="eastAsia"/>
          <w:color w:val="000000"/>
          <w:sz w:val="32"/>
          <w:szCs w:val="32"/>
        </w:rPr>
        <w:t>万元，</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月转收公共卫生第二批</w:t>
      </w:r>
      <w:r>
        <w:rPr>
          <w:rFonts w:ascii="仿宋" w:eastAsia="仿宋" w:hAnsi="仿宋" w:cs="仿宋" w:hint="eastAsia"/>
          <w:color w:val="000000"/>
          <w:sz w:val="32"/>
          <w:szCs w:val="32"/>
        </w:rPr>
        <w:t>13.76</w:t>
      </w:r>
      <w:r>
        <w:rPr>
          <w:rFonts w:ascii="仿宋" w:eastAsia="仿宋" w:hAnsi="仿宋" w:cs="仿宋" w:hint="eastAsia"/>
          <w:color w:val="000000"/>
          <w:sz w:val="32"/>
          <w:szCs w:val="32"/>
        </w:rPr>
        <w:t>万元。县级绩效考核</w:t>
      </w:r>
      <w:proofErr w:type="gramStart"/>
      <w:r>
        <w:rPr>
          <w:rFonts w:ascii="仿宋" w:eastAsia="仿宋" w:hAnsi="仿宋" w:cs="仿宋" w:hint="eastAsia"/>
          <w:color w:val="000000"/>
          <w:sz w:val="32"/>
          <w:szCs w:val="32"/>
        </w:rPr>
        <w:t>后</w:t>
      </w:r>
      <w:r>
        <w:rPr>
          <w:rFonts w:ascii="仿宋" w:eastAsia="仿宋" w:hAnsi="仿宋" w:cs="仿宋" w:hint="eastAsia"/>
          <w:color w:val="000000"/>
          <w:sz w:val="32"/>
          <w:szCs w:val="32"/>
        </w:rPr>
        <w:t>11</w:t>
      </w:r>
      <w:r>
        <w:rPr>
          <w:rFonts w:ascii="仿宋" w:eastAsia="仿宋" w:hAnsi="仿宋" w:cs="仿宋" w:hint="eastAsia"/>
          <w:color w:val="000000"/>
          <w:sz w:val="32"/>
          <w:szCs w:val="32"/>
        </w:rPr>
        <w:t>月</w:t>
      </w:r>
      <w:proofErr w:type="gramEnd"/>
      <w:r>
        <w:rPr>
          <w:rFonts w:ascii="仿宋" w:eastAsia="仿宋" w:hAnsi="仿宋" w:cs="仿宋" w:hint="eastAsia"/>
          <w:color w:val="000000"/>
          <w:sz w:val="32"/>
          <w:szCs w:val="32"/>
        </w:rPr>
        <w:t>转收第三批公共卫生资金</w:t>
      </w:r>
      <w:r>
        <w:rPr>
          <w:rFonts w:ascii="仿宋" w:eastAsia="仿宋" w:hAnsi="仿宋" w:cs="仿宋" w:hint="eastAsia"/>
          <w:color w:val="000000"/>
          <w:sz w:val="32"/>
          <w:szCs w:val="32"/>
        </w:rPr>
        <w:t>6.3</w:t>
      </w:r>
      <w:r>
        <w:rPr>
          <w:rFonts w:ascii="仿宋" w:eastAsia="仿宋" w:hAnsi="仿宋" w:cs="仿宋" w:hint="eastAsia"/>
          <w:color w:val="000000"/>
          <w:sz w:val="32"/>
          <w:szCs w:val="32"/>
        </w:rPr>
        <w:t>万元，</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12</w:t>
      </w:r>
      <w:r>
        <w:rPr>
          <w:rFonts w:ascii="仿宋" w:eastAsia="仿宋" w:hAnsi="仿宋" w:cs="仿宋" w:hint="eastAsia"/>
          <w:color w:val="000000"/>
          <w:sz w:val="32"/>
          <w:szCs w:val="32"/>
        </w:rPr>
        <w:t>月转收公共卫生县级补助资金</w:t>
      </w:r>
      <w:r>
        <w:rPr>
          <w:rFonts w:ascii="仿宋" w:eastAsia="仿宋" w:hAnsi="仿宋" w:cs="仿宋" w:hint="eastAsia"/>
          <w:color w:val="000000"/>
          <w:sz w:val="32"/>
          <w:szCs w:val="32"/>
        </w:rPr>
        <w:t>0.9</w:t>
      </w:r>
      <w:r>
        <w:rPr>
          <w:rFonts w:ascii="仿宋" w:eastAsia="仿宋" w:hAnsi="仿宋" w:cs="仿宋" w:hint="eastAsia"/>
          <w:color w:val="000000"/>
          <w:sz w:val="32"/>
          <w:szCs w:val="32"/>
        </w:rPr>
        <w:t>万元，累计转收</w:t>
      </w:r>
      <w:r>
        <w:rPr>
          <w:rFonts w:ascii="仿宋" w:eastAsia="仿宋" w:hAnsi="仿宋" w:cs="仿宋" w:hint="eastAsia"/>
          <w:color w:val="000000"/>
          <w:sz w:val="32"/>
          <w:szCs w:val="32"/>
        </w:rPr>
        <w:t>83.92</w:t>
      </w:r>
      <w:r>
        <w:rPr>
          <w:rFonts w:ascii="仿宋" w:eastAsia="仿宋" w:hAnsi="仿宋" w:cs="仿宋" w:hint="eastAsia"/>
          <w:color w:val="000000"/>
          <w:sz w:val="32"/>
          <w:szCs w:val="32"/>
        </w:rPr>
        <w:t>万元。专项资金使用执行率为</w:t>
      </w:r>
      <w:r>
        <w:rPr>
          <w:rFonts w:ascii="仿宋" w:eastAsia="仿宋" w:hAnsi="仿宋" w:cs="仿宋" w:hint="eastAsia"/>
          <w:color w:val="000000"/>
          <w:sz w:val="32"/>
          <w:szCs w:val="32"/>
        </w:rPr>
        <w:t>100%</w:t>
      </w:r>
      <w:r>
        <w:rPr>
          <w:rFonts w:ascii="仿宋" w:eastAsia="仿宋" w:hAnsi="仿宋" w:cs="仿宋" w:hint="eastAsia"/>
          <w:color w:val="000000"/>
          <w:sz w:val="32"/>
          <w:szCs w:val="32"/>
        </w:rPr>
        <w:t>。</w:t>
      </w:r>
    </w:p>
    <w:p w:rsidR="00E41E2C" w:rsidRDefault="0066373D">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2</w:t>
      </w:r>
      <w:r>
        <w:rPr>
          <w:rFonts w:ascii="仿宋" w:eastAsia="仿宋" w:hAnsi="仿宋" w:cs="仿宋" w:hint="eastAsia"/>
          <w:color w:val="000000"/>
          <w:sz w:val="32"/>
          <w:szCs w:val="32"/>
        </w:rPr>
        <w:t>）项目资金使用情况</w:t>
      </w:r>
      <w:r>
        <w:rPr>
          <w:rFonts w:ascii="仿宋" w:eastAsia="仿宋" w:hAnsi="仿宋" w:cs="仿宋" w:hint="eastAsia"/>
          <w:color w:val="000000"/>
          <w:sz w:val="32"/>
          <w:szCs w:val="32"/>
        </w:rPr>
        <w:t>:</w:t>
      </w:r>
      <w:r>
        <w:rPr>
          <w:rFonts w:ascii="仿宋" w:eastAsia="仿宋" w:hAnsi="仿宋" w:cs="仿宋" w:hint="eastAsia"/>
          <w:color w:val="000000"/>
          <w:sz w:val="32"/>
          <w:szCs w:val="32"/>
        </w:rPr>
        <w:t>截止</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12</w:t>
      </w:r>
      <w:r>
        <w:rPr>
          <w:rFonts w:ascii="仿宋" w:eastAsia="仿宋" w:hAnsi="仿宋" w:cs="仿宋" w:hint="eastAsia"/>
          <w:color w:val="000000"/>
          <w:sz w:val="32"/>
          <w:szCs w:val="32"/>
        </w:rPr>
        <w:t>月</w:t>
      </w:r>
      <w:r>
        <w:rPr>
          <w:rFonts w:ascii="仿宋" w:eastAsia="仿宋" w:hAnsi="仿宋" w:cs="仿宋" w:hint="eastAsia"/>
          <w:color w:val="000000"/>
          <w:sz w:val="32"/>
          <w:szCs w:val="32"/>
        </w:rPr>
        <w:t>31</w:t>
      </w:r>
      <w:r>
        <w:rPr>
          <w:rFonts w:ascii="仿宋" w:eastAsia="仿宋" w:hAnsi="仿宋" w:cs="仿宋" w:hint="eastAsia"/>
          <w:color w:val="000000"/>
          <w:sz w:val="32"/>
          <w:szCs w:val="32"/>
        </w:rPr>
        <w:t>日，全县基本公共卫生项目经费开支：办公费：</w:t>
      </w:r>
      <w:r>
        <w:rPr>
          <w:rFonts w:ascii="仿宋" w:eastAsia="仿宋" w:hAnsi="仿宋" w:cs="仿宋" w:hint="eastAsia"/>
          <w:color w:val="000000"/>
          <w:sz w:val="32"/>
          <w:szCs w:val="32"/>
        </w:rPr>
        <w:t>23738.00</w:t>
      </w:r>
      <w:r>
        <w:rPr>
          <w:rFonts w:ascii="仿宋" w:eastAsia="仿宋" w:hAnsi="仿宋" w:cs="仿宋" w:hint="eastAsia"/>
          <w:color w:val="000000"/>
          <w:sz w:val="32"/>
          <w:szCs w:val="32"/>
        </w:rPr>
        <w:t>元，印刷费</w:t>
      </w:r>
      <w:r>
        <w:rPr>
          <w:rFonts w:ascii="仿宋" w:eastAsia="仿宋" w:hAnsi="仿宋" w:cs="仿宋" w:hint="eastAsia"/>
          <w:color w:val="000000"/>
          <w:sz w:val="32"/>
          <w:szCs w:val="32"/>
        </w:rPr>
        <w:t>:38842.00</w:t>
      </w:r>
      <w:r>
        <w:rPr>
          <w:rFonts w:ascii="仿宋" w:eastAsia="仿宋" w:hAnsi="仿宋" w:cs="仿宋" w:hint="eastAsia"/>
          <w:color w:val="000000"/>
          <w:sz w:val="32"/>
          <w:szCs w:val="32"/>
        </w:rPr>
        <w:t>元</w:t>
      </w:r>
      <w:r>
        <w:rPr>
          <w:rFonts w:ascii="仿宋" w:eastAsia="仿宋" w:hAnsi="仿宋" w:cs="仿宋" w:hint="eastAsia"/>
          <w:color w:val="000000"/>
          <w:sz w:val="32"/>
          <w:szCs w:val="32"/>
        </w:rPr>
        <w:t>,</w:t>
      </w:r>
      <w:r>
        <w:rPr>
          <w:rFonts w:ascii="仿宋" w:eastAsia="仿宋" w:hAnsi="仿宋" w:cs="仿宋" w:hint="eastAsia"/>
          <w:color w:val="000000"/>
          <w:sz w:val="32"/>
          <w:szCs w:val="32"/>
        </w:rPr>
        <w:t>水电费：</w:t>
      </w:r>
      <w:r>
        <w:rPr>
          <w:rFonts w:ascii="仿宋" w:eastAsia="仿宋" w:hAnsi="仿宋" w:cs="仿宋" w:hint="eastAsia"/>
          <w:color w:val="000000"/>
          <w:sz w:val="32"/>
          <w:szCs w:val="32"/>
        </w:rPr>
        <w:t>19449.6</w:t>
      </w:r>
      <w:r>
        <w:rPr>
          <w:rFonts w:ascii="仿宋" w:eastAsia="仿宋" w:hAnsi="仿宋" w:cs="仿宋" w:hint="eastAsia"/>
          <w:color w:val="000000"/>
          <w:sz w:val="32"/>
          <w:szCs w:val="32"/>
        </w:rPr>
        <w:t>元，邮电费：</w:t>
      </w:r>
      <w:r>
        <w:rPr>
          <w:rFonts w:ascii="仿宋" w:eastAsia="仿宋" w:hAnsi="仿宋" w:cs="仿宋" w:hint="eastAsia"/>
          <w:color w:val="000000"/>
          <w:sz w:val="32"/>
          <w:szCs w:val="32"/>
        </w:rPr>
        <w:t>10809.6</w:t>
      </w:r>
      <w:r>
        <w:rPr>
          <w:rFonts w:ascii="仿宋" w:eastAsia="仿宋" w:hAnsi="仿宋" w:cs="仿宋" w:hint="eastAsia"/>
          <w:color w:val="000000"/>
          <w:sz w:val="32"/>
          <w:szCs w:val="32"/>
        </w:rPr>
        <w:t>元，耗材及公用经费支出：</w:t>
      </w:r>
      <w:r>
        <w:rPr>
          <w:rFonts w:ascii="仿宋" w:eastAsia="仿宋" w:hAnsi="仿宋" w:cs="仿宋" w:hint="eastAsia"/>
          <w:color w:val="000000"/>
          <w:sz w:val="32"/>
          <w:szCs w:val="32"/>
        </w:rPr>
        <w:t>530478.59</w:t>
      </w:r>
      <w:r>
        <w:rPr>
          <w:rFonts w:ascii="仿宋" w:eastAsia="仿宋" w:hAnsi="仿宋" w:cs="仿宋" w:hint="eastAsia"/>
          <w:color w:val="000000"/>
          <w:sz w:val="32"/>
          <w:szCs w:val="32"/>
        </w:rPr>
        <w:t>元。</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（三）项目财务管理情况。</w:t>
      </w:r>
    </w:p>
    <w:p w:rsidR="00E41E2C" w:rsidRDefault="0066373D">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本单位各项</w:t>
      </w:r>
      <w:proofErr w:type="gramStart"/>
      <w:r>
        <w:rPr>
          <w:rFonts w:ascii="仿宋" w:eastAsia="仿宋" w:hAnsi="仿宋" w:cs="仿宋" w:hint="eastAsia"/>
          <w:color w:val="000000"/>
          <w:sz w:val="32"/>
          <w:szCs w:val="32"/>
        </w:rPr>
        <w:t>目实施</w:t>
      </w:r>
      <w:proofErr w:type="gramEnd"/>
      <w:r>
        <w:rPr>
          <w:rFonts w:ascii="仿宋" w:eastAsia="仿宋" w:hAnsi="仿宋" w:cs="仿宋" w:hint="eastAsia"/>
          <w:color w:val="000000"/>
          <w:sz w:val="32"/>
          <w:szCs w:val="32"/>
        </w:rPr>
        <w:t>财务管理制度健全，严格执行财务管理制度，及时账务处理，规范会计核算，及时完成财务年报、卫生统计年报等。</w:t>
      </w:r>
    </w:p>
    <w:p w:rsidR="00E41E2C" w:rsidRDefault="0066373D" w:rsidP="00867D0A">
      <w:pPr>
        <w:spacing w:line="560" w:lineRule="exact"/>
        <w:ind w:firstLineChars="200" w:firstLine="643"/>
        <w:rPr>
          <w:rFonts w:ascii="仿宋" w:eastAsia="仿宋" w:hAnsi="仿宋" w:cs="仿宋"/>
          <w:b/>
          <w:bCs/>
          <w:sz w:val="32"/>
          <w:szCs w:val="32"/>
        </w:rPr>
      </w:pPr>
      <w:r>
        <w:rPr>
          <w:rFonts w:ascii="方正黑体_GBK" w:eastAsia="方正黑体_GBK" w:hAnsi="方正黑体_GBK" w:cs="方正黑体_GBK" w:hint="eastAsia"/>
          <w:b/>
          <w:bCs/>
          <w:sz w:val="32"/>
          <w:szCs w:val="32"/>
        </w:rPr>
        <w:t>三、项目实施及管理情况</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（一）项目组织架构及实施流程。</w:t>
      </w:r>
    </w:p>
    <w:p w:rsidR="00E41E2C" w:rsidRDefault="0066373D">
      <w:pPr>
        <w:autoSpaceDE w:val="0"/>
        <w:autoSpaceDN w:val="0"/>
        <w:adjustRightInd w:val="0"/>
        <w:spacing w:line="560" w:lineRule="exact"/>
        <w:ind w:firstLineChars="200" w:firstLine="640"/>
        <w:jc w:val="left"/>
        <w:rPr>
          <w:rFonts w:ascii="仿宋" w:eastAsia="仿宋" w:hAnsi="仿宋" w:cs="仿宋"/>
          <w:color w:val="FF0000"/>
          <w:sz w:val="32"/>
          <w:szCs w:val="32"/>
        </w:rPr>
      </w:pPr>
      <w:r>
        <w:rPr>
          <w:rFonts w:ascii="仿宋" w:eastAsia="仿宋" w:hAnsi="仿宋" w:cs="仿宋" w:hint="eastAsia"/>
          <w:sz w:val="32"/>
          <w:szCs w:val="32"/>
        </w:rPr>
        <w:t>2021</w:t>
      </w:r>
      <w:r>
        <w:rPr>
          <w:rFonts w:ascii="仿宋" w:eastAsia="仿宋" w:hAnsi="仿宋" w:cs="仿宋" w:hint="eastAsia"/>
          <w:sz w:val="32"/>
          <w:szCs w:val="32"/>
        </w:rPr>
        <w:t>年基本公共卫生服务项目时间是从</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w:t>
      </w:r>
      <w:r>
        <w:rPr>
          <w:rFonts w:ascii="仿宋" w:eastAsia="仿宋" w:hAnsi="仿宋" w:cs="仿宋" w:hint="eastAsia"/>
          <w:sz w:val="32"/>
          <w:szCs w:val="32"/>
        </w:rPr>
        <w:t>月</w:t>
      </w:r>
      <w:r>
        <w:rPr>
          <w:rFonts w:ascii="仿宋" w:eastAsia="仿宋" w:hAnsi="仿宋" w:cs="仿宋" w:hint="eastAsia"/>
          <w:sz w:val="32"/>
          <w:szCs w:val="32"/>
        </w:rPr>
        <w:t>-12</w:t>
      </w:r>
      <w:r>
        <w:rPr>
          <w:rFonts w:ascii="仿宋" w:eastAsia="仿宋" w:hAnsi="仿宋" w:cs="仿宋" w:hint="eastAsia"/>
          <w:sz w:val="32"/>
          <w:szCs w:val="32"/>
        </w:rPr>
        <w:t>月，按照上级要求进行，建立辖区居民健康档案；做好预防接种工作；对重点人群进行每年一次的年度体检，对慢性病、重精、肺结核病等患者进行随访服务，对</w:t>
      </w:r>
      <w:r>
        <w:rPr>
          <w:rFonts w:ascii="仿宋" w:eastAsia="仿宋" w:hAnsi="仿宋" w:cs="仿宋" w:hint="eastAsia"/>
          <w:sz w:val="32"/>
          <w:szCs w:val="32"/>
        </w:rPr>
        <w:t>0-6</w:t>
      </w:r>
      <w:r>
        <w:rPr>
          <w:rFonts w:ascii="仿宋" w:eastAsia="仿宋" w:hAnsi="仿宋" w:cs="仿宋" w:hint="eastAsia"/>
          <w:sz w:val="32"/>
          <w:szCs w:val="32"/>
        </w:rPr>
        <w:t>岁儿童进行成长发育指导，加强对老年人和</w:t>
      </w:r>
      <w:r>
        <w:rPr>
          <w:rFonts w:ascii="仿宋" w:eastAsia="仿宋" w:hAnsi="仿宋" w:cs="仿宋" w:hint="eastAsia"/>
          <w:sz w:val="32"/>
          <w:szCs w:val="32"/>
        </w:rPr>
        <w:t>0-3</w:t>
      </w:r>
      <w:r>
        <w:rPr>
          <w:rFonts w:ascii="仿宋" w:eastAsia="仿宋" w:hAnsi="仿宋" w:cs="仿宋" w:hint="eastAsia"/>
          <w:sz w:val="32"/>
          <w:szCs w:val="32"/>
        </w:rPr>
        <w:t>岁儿童家长进行中医体质辨识指导；做好辖区健康教育宣传咨询和健康教育讲座，做好医疗卫生机构健康素养促进活动；对有避孕意向的妇女发放避孕药具；做好</w:t>
      </w:r>
      <w:r>
        <w:rPr>
          <w:rFonts w:ascii="仿宋" w:eastAsia="仿宋" w:hAnsi="仿宋" w:cs="仿宋" w:hint="eastAsia"/>
          <w:sz w:val="32"/>
          <w:szCs w:val="32"/>
        </w:rPr>
        <w:t>传染病、突发公共卫生事件报告</w:t>
      </w:r>
      <w:r>
        <w:rPr>
          <w:rFonts w:ascii="仿宋" w:eastAsia="仿宋" w:hAnsi="仿宋" w:cs="仿宋" w:hint="eastAsia"/>
          <w:sz w:val="32"/>
          <w:szCs w:val="32"/>
        </w:rPr>
        <w:t>；做好卫生计生监督协管巡查工作</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color w:val="FF0000"/>
          <w:sz w:val="32"/>
          <w:szCs w:val="32"/>
        </w:rPr>
        <w:t xml:space="preserve"> </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lastRenderedPageBreak/>
        <w:t>（二）项目管理情况。</w:t>
      </w:r>
    </w:p>
    <w:p w:rsidR="00E41E2C" w:rsidRDefault="0066373D">
      <w:pPr>
        <w:spacing w:line="570" w:lineRule="exact"/>
        <w:ind w:firstLine="640"/>
        <w:rPr>
          <w:rFonts w:ascii="仿宋" w:eastAsia="仿宋" w:hAnsi="仿宋" w:cs="仿宋"/>
          <w:color w:val="FF0000"/>
          <w:sz w:val="32"/>
          <w:szCs w:val="32"/>
        </w:rPr>
      </w:pPr>
      <w:r>
        <w:rPr>
          <w:rFonts w:ascii="仿宋" w:eastAsia="仿宋" w:hAnsi="仿宋" w:cs="仿宋" w:hint="eastAsia"/>
          <w:b/>
          <w:bCs/>
          <w:sz w:val="32"/>
          <w:szCs w:val="32"/>
        </w:rPr>
        <w:t>一是</w:t>
      </w:r>
      <w:r>
        <w:rPr>
          <w:rFonts w:ascii="仿宋" w:eastAsia="仿宋" w:hAnsi="仿宋" w:cs="仿宋" w:hint="eastAsia"/>
          <w:sz w:val="32"/>
          <w:szCs w:val="32"/>
        </w:rPr>
        <w:t>认真开展</w:t>
      </w:r>
      <w:r>
        <w:rPr>
          <w:rFonts w:ascii="仿宋" w:eastAsia="仿宋" w:hAnsi="仿宋" w:cs="仿宋" w:hint="eastAsia"/>
          <w:sz w:val="32"/>
          <w:szCs w:val="32"/>
        </w:rPr>
        <w:t>“</w:t>
      </w:r>
      <w:r>
        <w:rPr>
          <w:rFonts w:ascii="仿宋" w:eastAsia="仿宋" w:hAnsi="仿宋" w:cs="仿宋" w:hint="eastAsia"/>
          <w:sz w:val="32"/>
          <w:szCs w:val="32"/>
        </w:rPr>
        <w:t>5.19</w:t>
      </w:r>
      <w:r>
        <w:rPr>
          <w:rFonts w:ascii="仿宋" w:eastAsia="仿宋" w:hAnsi="仿宋" w:cs="仿宋" w:hint="eastAsia"/>
          <w:sz w:val="32"/>
          <w:szCs w:val="32"/>
        </w:rPr>
        <w:t>世界家庭医</w:t>
      </w:r>
      <w:r>
        <w:rPr>
          <w:rFonts w:ascii="仿宋" w:eastAsia="仿宋" w:hAnsi="仿宋" w:cs="仿宋" w:hint="eastAsia"/>
          <w:sz w:val="32"/>
          <w:szCs w:val="32"/>
        </w:rPr>
        <w:t>生日</w:t>
      </w:r>
      <w:r>
        <w:rPr>
          <w:rFonts w:ascii="仿宋" w:eastAsia="仿宋" w:hAnsi="仿宋" w:cs="仿宋" w:hint="eastAsia"/>
          <w:sz w:val="32"/>
          <w:szCs w:val="32"/>
        </w:rPr>
        <w:t>”“</w:t>
      </w:r>
      <w:r>
        <w:rPr>
          <w:rFonts w:ascii="仿宋" w:eastAsia="仿宋" w:hAnsi="仿宋" w:cs="仿宋" w:hint="eastAsia"/>
          <w:sz w:val="32"/>
          <w:szCs w:val="32"/>
        </w:rPr>
        <w:t>基本公共卫生服务项目</w:t>
      </w:r>
      <w:r>
        <w:rPr>
          <w:rFonts w:ascii="仿宋" w:eastAsia="仿宋" w:hAnsi="仿宋" w:cs="仿宋" w:hint="eastAsia"/>
          <w:sz w:val="32"/>
          <w:szCs w:val="32"/>
        </w:rPr>
        <w:t>”</w:t>
      </w:r>
      <w:r>
        <w:rPr>
          <w:rFonts w:ascii="仿宋" w:eastAsia="仿宋" w:hAnsi="仿宋" w:cs="仿宋" w:hint="eastAsia"/>
          <w:sz w:val="32"/>
          <w:szCs w:val="32"/>
        </w:rPr>
        <w:t>宣传活动。按照国家和省统一安排部署</w:t>
      </w:r>
      <w:r>
        <w:rPr>
          <w:rFonts w:ascii="仿宋" w:eastAsia="仿宋" w:hAnsi="仿宋" w:cs="仿宋" w:hint="eastAsia"/>
          <w:sz w:val="32"/>
          <w:szCs w:val="32"/>
        </w:rPr>
        <w:t>，各医疗卫生机构添措施、想办法开展</w:t>
      </w:r>
      <w:r>
        <w:rPr>
          <w:rFonts w:ascii="仿宋" w:eastAsia="仿宋" w:hAnsi="仿宋" w:cs="仿宋" w:hint="eastAsia"/>
          <w:sz w:val="32"/>
          <w:szCs w:val="32"/>
        </w:rPr>
        <w:t>项目宣传活动，继续深入开展</w:t>
      </w:r>
      <w:r>
        <w:rPr>
          <w:rFonts w:ascii="仿宋" w:eastAsia="仿宋" w:hAnsi="仿宋" w:cs="仿宋" w:hint="eastAsia"/>
          <w:sz w:val="32"/>
          <w:szCs w:val="32"/>
        </w:rPr>
        <w:t>“</w:t>
      </w:r>
      <w:r>
        <w:rPr>
          <w:rFonts w:ascii="仿宋" w:eastAsia="仿宋" w:hAnsi="仿宋" w:cs="仿宋" w:hint="eastAsia"/>
          <w:sz w:val="32"/>
          <w:szCs w:val="32"/>
        </w:rPr>
        <w:t>三减三健</w:t>
      </w:r>
      <w:r>
        <w:rPr>
          <w:rFonts w:ascii="仿宋" w:eastAsia="仿宋" w:hAnsi="仿宋" w:cs="仿宋" w:hint="eastAsia"/>
          <w:sz w:val="32"/>
          <w:szCs w:val="32"/>
        </w:rPr>
        <w:t>”</w:t>
      </w:r>
      <w:r>
        <w:rPr>
          <w:rFonts w:ascii="仿宋" w:eastAsia="仿宋" w:hAnsi="仿宋" w:cs="仿宋" w:hint="eastAsia"/>
          <w:sz w:val="32"/>
          <w:szCs w:val="32"/>
        </w:rPr>
        <w:t>和</w:t>
      </w:r>
      <w:r>
        <w:rPr>
          <w:rFonts w:ascii="仿宋" w:eastAsia="仿宋" w:hAnsi="仿宋" w:cs="仿宋" w:hint="eastAsia"/>
          <w:sz w:val="32"/>
          <w:szCs w:val="32"/>
        </w:rPr>
        <w:t>“</w:t>
      </w:r>
      <w:r>
        <w:rPr>
          <w:rFonts w:ascii="仿宋" w:eastAsia="仿宋" w:hAnsi="仿宋" w:cs="仿宋" w:hint="eastAsia"/>
          <w:sz w:val="32"/>
          <w:szCs w:val="32"/>
        </w:rPr>
        <w:t>七进</w:t>
      </w:r>
      <w:r>
        <w:rPr>
          <w:rFonts w:ascii="仿宋" w:eastAsia="仿宋" w:hAnsi="仿宋" w:cs="仿宋" w:hint="eastAsia"/>
          <w:sz w:val="32"/>
          <w:szCs w:val="32"/>
        </w:rPr>
        <w:t>”</w:t>
      </w:r>
      <w:r>
        <w:rPr>
          <w:rFonts w:ascii="仿宋" w:eastAsia="仿宋" w:hAnsi="仿宋" w:cs="仿宋" w:hint="eastAsia"/>
          <w:sz w:val="32"/>
          <w:szCs w:val="32"/>
        </w:rPr>
        <w:t>活动宣传，提高群众知晓率和感受度，促进居民养成健康的生活方式</w:t>
      </w:r>
      <w:r>
        <w:rPr>
          <w:rFonts w:ascii="仿宋" w:eastAsia="仿宋" w:hAnsi="仿宋" w:cs="仿宋" w:hint="eastAsia"/>
          <w:sz w:val="32"/>
          <w:szCs w:val="32"/>
        </w:rPr>
        <w:t>；</w:t>
      </w:r>
      <w:r>
        <w:rPr>
          <w:rFonts w:ascii="仿宋" w:eastAsia="仿宋" w:hAnsi="仿宋" w:cs="仿宋" w:hint="eastAsia"/>
          <w:b/>
          <w:bCs/>
          <w:sz w:val="32"/>
          <w:szCs w:val="32"/>
        </w:rPr>
        <w:t>二是</w:t>
      </w:r>
      <w:r>
        <w:rPr>
          <w:rFonts w:ascii="仿宋" w:eastAsia="仿宋" w:hAnsi="仿宋" w:cs="仿宋" w:hint="eastAsia"/>
          <w:sz w:val="32"/>
          <w:szCs w:val="32"/>
        </w:rPr>
        <w:t>多形式开展健康教育宣传。</w:t>
      </w:r>
      <w:r>
        <w:rPr>
          <w:rFonts w:ascii="仿宋" w:eastAsia="仿宋" w:hAnsi="仿宋" w:cs="仿宋" w:hint="eastAsia"/>
          <w:sz w:val="32"/>
          <w:szCs w:val="32"/>
        </w:rPr>
        <w:t>采取网络、</w:t>
      </w:r>
      <w:r>
        <w:rPr>
          <w:rFonts w:ascii="仿宋" w:eastAsia="仿宋" w:hAnsi="仿宋" w:cs="仿宋" w:hint="eastAsia"/>
          <w:sz w:val="32"/>
          <w:szCs w:val="32"/>
        </w:rPr>
        <w:t>QQ</w:t>
      </w:r>
      <w:r>
        <w:rPr>
          <w:rFonts w:ascii="仿宋" w:eastAsia="仿宋" w:hAnsi="仿宋" w:cs="仿宋" w:hint="eastAsia"/>
          <w:sz w:val="32"/>
          <w:szCs w:val="32"/>
        </w:rPr>
        <w:t>、微信、</w:t>
      </w:r>
      <w:r>
        <w:rPr>
          <w:rFonts w:ascii="仿宋" w:eastAsia="仿宋" w:hAnsi="仿宋" w:cs="仿宋" w:hint="eastAsia"/>
          <w:sz w:val="32"/>
          <w:szCs w:val="32"/>
        </w:rPr>
        <w:t>展板、宣传折页、宣传标语等群众喜闻乐见的传统宣传方式，形成多渠道、多层次、多语境的宣传态势，为项目实施营造良好氛围，形成强大合力。以</w:t>
      </w:r>
      <w:r>
        <w:rPr>
          <w:rFonts w:ascii="仿宋" w:eastAsia="仿宋" w:hAnsi="仿宋" w:cs="仿宋" w:hint="eastAsia"/>
          <w:sz w:val="32"/>
          <w:szCs w:val="32"/>
        </w:rPr>
        <w:t>基层医疗卫生机构</w:t>
      </w:r>
      <w:r>
        <w:rPr>
          <w:rFonts w:ascii="仿宋" w:eastAsia="仿宋" w:hAnsi="仿宋" w:cs="仿宋" w:hint="eastAsia"/>
          <w:sz w:val="32"/>
          <w:szCs w:val="32"/>
        </w:rPr>
        <w:t>为单位，发放《中国公民健康素养</w:t>
      </w:r>
      <w:r>
        <w:rPr>
          <w:rFonts w:ascii="仿宋" w:eastAsia="仿宋" w:hAnsi="仿宋" w:cs="仿宋" w:hint="eastAsia"/>
          <w:sz w:val="32"/>
          <w:szCs w:val="32"/>
        </w:rPr>
        <w:t>66</w:t>
      </w:r>
      <w:r>
        <w:rPr>
          <w:rFonts w:ascii="仿宋" w:eastAsia="仿宋" w:hAnsi="仿宋" w:cs="仿宋" w:hint="eastAsia"/>
          <w:sz w:val="32"/>
          <w:szCs w:val="32"/>
        </w:rPr>
        <w:t>条》宣传绘图，基本公共卫生服务项目宣传资料，提高群众对基本公共卫生服务项</w:t>
      </w:r>
      <w:r>
        <w:rPr>
          <w:rFonts w:ascii="仿宋" w:eastAsia="仿宋" w:hAnsi="仿宋" w:cs="仿宋" w:hint="eastAsia"/>
          <w:sz w:val="32"/>
          <w:szCs w:val="32"/>
        </w:rPr>
        <w:t>目的参与积极性和自身健康意识</w:t>
      </w:r>
      <w:r>
        <w:rPr>
          <w:rFonts w:ascii="仿宋" w:eastAsia="仿宋" w:hAnsi="仿宋" w:cs="仿宋" w:hint="eastAsia"/>
          <w:sz w:val="32"/>
          <w:szCs w:val="32"/>
        </w:rPr>
        <w:t>；</w:t>
      </w:r>
      <w:r>
        <w:rPr>
          <w:rFonts w:ascii="仿宋" w:eastAsia="仿宋" w:hAnsi="仿宋" w:cs="仿宋" w:hint="eastAsia"/>
          <w:b/>
          <w:bCs/>
          <w:sz w:val="32"/>
          <w:szCs w:val="32"/>
        </w:rPr>
        <w:t>三是</w:t>
      </w:r>
      <w:r>
        <w:rPr>
          <w:rFonts w:ascii="仿宋" w:eastAsia="仿宋" w:hAnsi="仿宋" w:cs="仿宋" w:hint="eastAsia"/>
          <w:sz w:val="32"/>
          <w:szCs w:val="32"/>
        </w:rPr>
        <w:t>抓好信息公开。基层医疗卫生机构在辖区和机构内显著位置公示项目免费政策、服务项目、机构地址、电话号码等内容。将广播、</w:t>
      </w:r>
      <w:r>
        <w:rPr>
          <w:rFonts w:ascii="仿宋" w:eastAsia="仿宋" w:hAnsi="仿宋" w:cs="仿宋" w:hint="eastAsia"/>
          <w:sz w:val="32"/>
          <w:szCs w:val="32"/>
        </w:rPr>
        <w:t>QQ</w:t>
      </w:r>
      <w:r>
        <w:rPr>
          <w:rFonts w:ascii="仿宋" w:eastAsia="仿宋" w:hAnsi="仿宋" w:cs="仿宋" w:hint="eastAsia"/>
          <w:sz w:val="32"/>
          <w:szCs w:val="32"/>
        </w:rPr>
        <w:t>、</w:t>
      </w:r>
      <w:r>
        <w:rPr>
          <w:rFonts w:ascii="仿宋" w:eastAsia="仿宋" w:hAnsi="仿宋" w:cs="仿宋" w:hint="eastAsia"/>
          <w:sz w:val="32"/>
          <w:szCs w:val="32"/>
        </w:rPr>
        <w:t>微信、</w:t>
      </w:r>
      <w:proofErr w:type="gramStart"/>
      <w:r>
        <w:rPr>
          <w:rFonts w:ascii="仿宋" w:eastAsia="仿宋" w:hAnsi="仿宋" w:cs="仿宋" w:hint="eastAsia"/>
          <w:sz w:val="32"/>
          <w:szCs w:val="32"/>
        </w:rPr>
        <w:t>官方微博等</w:t>
      </w:r>
      <w:proofErr w:type="gramEnd"/>
      <w:r>
        <w:rPr>
          <w:rFonts w:ascii="仿宋" w:eastAsia="仿宋" w:hAnsi="仿宋" w:cs="仿宋" w:hint="eastAsia"/>
          <w:sz w:val="32"/>
          <w:szCs w:val="32"/>
        </w:rPr>
        <w:t>新闻媒体和传统的宣传栏、壁报、宣传折页等形式相结合，多渠道，多途径地将机构基本情况、基本公共卫生服务内容、服务信息、反馈信息和提醒信息等及时全面传递给服务对象</w:t>
      </w:r>
      <w:r>
        <w:rPr>
          <w:rFonts w:ascii="仿宋" w:eastAsia="仿宋" w:hAnsi="仿宋" w:cs="仿宋" w:hint="eastAsia"/>
          <w:sz w:val="32"/>
          <w:szCs w:val="32"/>
        </w:rPr>
        <w:t>；四是</w:t>
      </w:r>
      <w:r>
        <w:rPr>
          <w:rFonts w:ascii="仿宋" w:eastAsia="仿宋" w:hAnsi="仿宋" w:cs="仿宋" w:hint="eastAsia"/>
          <w:sz w:val="32"/>
          <w:szCs w:val="32"/>
        </w:rPr>
        <w:t>加强信息报送。各</w:t>
      </w:r>
      <w:r>
        <w:rPr>
          <w:rFonts w:ascii="仿宋" w:eastAsia="仿宋" w:hAnsi="仿宋" w:cs="仿宋" w:hint="eastAsia"/>
          <w:sz w:val="32"/>
          <w:szCs w:val="32"/>
        </w:rPr>
        <w:t>医疗卫生机构</w:t>
      </w:r>
      <w:r>
        <w:rPr>
          <w:rFonts w:ascii="仿宋" w:eastAsia="仿宋" w:hAnsi="仿宋" w:cs="仿宋" w:hint="eastAsia"/>
          <w:sz w:val="32"/>
          <w:szCs w:val="32"/>
        </w:rPr>
        <w:t>及时总结上报基本公共卫生服务工作完成情况，创新性做法和典型经验等信息。及时总结提炼宣传活动经验、特色亮点，挖掘基本公共卫生服务工作中的先进个人和感人事迹进行深入报道，深化对国家基本公共卫生服务项目的宣传，提高群众的知晓率和认可度。</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（三）项目监管情况。</w:t>
      </w:r>
    </w:p>
    <w:p w:rsidR="00E41E2C" w:rsidRDefault="0066373D">
      <w:pPr>
        <w:spacing w:line="570" w:lineRule="exact"/>
        <w:ind w:firstLine="660"/>
        <w:rPr>
          <w:rFonts w:ascii="仿宋" w:eastAsia="仿宋" w:hAnsi="仿宋" w:cs="仿宋"/>
          <w:color w:val="FF0000"/>
          <w:sz w:val="32"/>
          <w:szCs w:val="32"/>
        </w:rPr>
      </w:pPr>
      <w:r>
        <w:rPr>
          <w:rFonts w:ascii="仿宋" w:eastAsia="仿宋" w:hAnsi="仿宋" w:cs="仿宋" w:hint="eastAsia"/>
          <w:sz w:val="32"/>
          <w:szCs w:val="32"/>
        </w:rPr>
        <w:lastRenderedPageBreak/>
        <w:t>本单位将</w:t>
      </w:r>
      <w:r>
        <w:rPr>
          <w:rFonts w:ascii="仿宋" w:eastAsia="仿宋" w:hAnsi="仿宋" w:cs="仿宋" w:hint="eastAsia"/>
          <w:sz w:val="32"/>
          <w:szCs w:val="32"/>
        </w:rPr>
        <w:t>加强基本公共卫生服务项目技术指导和督导，强化重点任务项目落地落实，</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1</w:t>
      </w:r>
      <w:r>
        <w:rPr>
          <w:rFonts w:ascii="仿宋" w:eastAsia="仿宋" w:hAnsi="仿宋" w:cs="仿宋" w:hint="eastAsia"/>
          <w:sz w:val="32"/>
          <w:szCs w:val="32"/>
        </w:rPr>
        <w:t>日—</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30</w:t>
      </w:r>
      <w:r>
        <w:rPr>
          <w:rFonts w:ascii="仿宋" w:eastAsia="仿宋" w:hAnsi="仿宋" w:cs="仿宋" w:hint="eastAsia"/>
          <w:sz w:val="32"/>
          <w:szCs w:val="32"/>
        </w:rPr>
        <w:t>日</w:t>
      </w:r>
      <w:r>
        <w:rPr>
          <w:rFonts w:ascii="仿宋" w:eastAsia="仿宋" w:hAnsi="仿宋" w:cs="仿宋" w:hint="eastAsia"/>
          <w:sz w:val="32"/>
          <w:szCs w:val="32"/>
        </w:rPr>
        <w:t>，对全乡村卫生室</w:t>
      </w:r>
      <w:r>
        <w:rPr>
          <w:rFonts w:ascii="仿宋" w:eastAsia="仿宋" w:hAnsi="仿宋" w:cs="仿宋" w:hint="eastAsia"/>
          <w:sz w:val="32"/>
          <w:szCs w:val="32"/>
        </w:rPr>
        <w:t>2021</w:t>
      </w:r>
      <w:r>
        <w:rPr>
          <w:rFonts w:ascii="仿宋" w:eastAsia="仿宋" w:hAnsi="仿宋" w:cs="仿宋" w:hint="eastAsia"/>
          <w:sz w:val="32"/>
          <w:szCs w:val="32"/>
        </w:rPr>
        <w:t>年度基本公共卫生服务项目进行了半年绩</w:t>
      </w:r>
      <w:r>
        <w:rPr>
          <w:rFonts w:ascii="仿宋" w:eastAsia="仿宋" w:hAnsi="仿宋" w:cs="仿宋" w:hint="eastAsia"/>
          <w:sz w:val="32"/>
          <w:szCs w:val="32"/>
        </w:rPr>
        <w:t>效</w:t>
      </w:r>
      <w:r>
        <w:rPr>
          <w:rFonts w:ascii="仿宋" w:eastAsia="仿宋" w:hAnsi="仿宋" w:cs="仿宋" w:hint="eastAsia"/>
          <w:sz w:val="32"/>
          <w:szCs w:val="32"/>
        </w:rPr>
        <w:t>考核</w:t>
      </w:r>
      <w:r>
        <w:rPr>
          <w:rFonts w:ascii="仿宋" w:eastAsia="仿宋" w:hAnsi="仿宋" w:cs="仿宋" w:hint="eastAsia"/>
          <w:sz w:val="32"/>
          <w:szCs w:val="32"/>
        </w:rPr>
        <w:t>，</w:t>
      </w:r>
      <w:r>
        <w:rPr>
          <w:rFonts w:ascii="仿宋" w:eastAsia="仿宋" w:hAnsi="仿宋" w:cs="仿宋" w:hint="eastAsia"/>
          <w:sz w:val="32"/>
          <w:szCs w:val="32"/>
        </w:rPr>
        <w:t>总共考核了</w:t>
      </w:r>
      <w:r>
        <w:rPr>
          <w:rFonts w:ascii="仿宋" w:eastAsia="仿宋" w:hAnsi="仿宋" w:cs="仿宋" w:hint="eastAsia"/>
          <w:sz w:val="32"/>
          <w:szCs w:val="32"/>
        </w:rPr>
        <w:t>7</w:t>
      </w:r>
      <w:r>
        <w:rPr>
          <w:rFonts w:ascii="仿宋" w:eastAsia="仿宋" w:hAnsi="仿宋" w:cs="仿宋" w:hint="eastAsia"/>
          <w:sz w:val="32"/>
          <w:szCs w:val="32"/>
        </w:rPr>
        <w:t>个村卫生室。</w:t>
      </w:r>
      <w:r>
        <w:rPr>
          <w:rFonts w:ascii="仿宋" w:eastAsia="仿宋" w:hAnsi="仿宋" w:cs="仿宋" w:hint="eastAsia"/>
          <w:bCs/>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w:t>
      </w:r>
      <w:r>
        <w:rPr>
          <w:rFonts w:ascii="仿宋" w:eastAsia="仿宋" w:hAnsi="仿宋" w:cs="仿宋" w:hint="eastAsia"/>
          <w:sz w:val="32"/>
          <w:szCs w:val="32"/>
        </w:rPr>
        <w:t>1</w:t>
      </w:r>
      <w:r>
        <w:rPr>
          <w:rFonts w:ascii="仿宋" w:eastAsia="仿宋" w:hAnsi="仿宋" w:cs="仿宋" w:hint="eastAsia"/>
          <w:sz w:val="32"/>
          <w:szCs w:val="32"/>
        </w:rPr>
        <w:t>日—</w:t>
      </w:r>
      <w:r>
        <w:rPr>
          <w:rFonts w:ascii="仿宋" w:eastAsia="仿宋" w:hAnsi="仿宋" w:cs="仿宋" w:hint="eastAsia"/>
          <w:sz w:val="32"/>
          <w:szCs w:val="32"/>
        </w:rPr>
        <w:t>12</w:t>
      </w:r>
      <w:r>
        <w:rPr>
          <w:rFonts w:ascii="仿宋" w:eastAsia="仿宋" w:hAnsi="仿宋" w:cs="仿宋" w:hint="eastAsia"/>
          <w:sz w:val="32"/>
          <w:szCs w:val="32"/>
        </w:rPr>
        <w:t>月</w:t>
      </w:r>
      <w:r>
        <w:rPr>
          <w:rFonts w:ascii="仿宋" w:eastAsia="仿宋" w:hAnsi="仿宋" w:cs="仿宋" w:hint="eastAsia"/>
          <w:sz w:val="32"/>
          <w:szCs w:val="32"/>
        </w:rPr>
        <w:t>20</w:t>
      </w:r>
      <w:r>
        <w:rPr>
          <w:rFonts w:ascii="仿宋" w:eastAsia="仿宋" w:hAnsi="仿宋" w:cs="仿宋" w:hint="eastAsia"/>
          <w:sz w:val="32"/>
          <w:szCs w:val="32"/>
        </w:rPr>
        <w:t>日，对全乡村卫生室</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度基本公共卫生服务项目进行了年终绩</w:t>
      </w:r>
      <w:r>
        <w:rPr>
          <w:rFonts w:ascii="仿宋" w:eastAsia="仿宋" w:hAnsi="仿宋" w:cs="仿宋" w:hint="eastAsia"/>
          <w:sz w:val="32"/>
          <w:szCs w:val="32"/>
        </w:rPr>
        <w:t>效</w:t>
      </w:r>
      <w:r>
        <w:rPr>
          <w:rFonts w:ascii="仿宋" w:eastAsia="仿宋" w:hAnsi="仿宋" w:cs="仿宋" w:hint="eastAsia"/>
          <w:sz w:val="32"/>
          <w:szCs w:val="32"/>
        </w:rPr>
        <w:t>考核</w:t>
      </w:r>
      <w:r>
        <w:rPr>
          <w:rFonts w:ascii="仿宋" w:eastAsia="仿宋" w:hAnsi="仿宋" w:cs="仿宋" w:hint="eastAsia"/>
          <w:sz w:val="32"/>
          <w:szCs w:val="32"/>
        </w:rPr>
        <w:t>，</w:t>
      </w:r>
      <w:r>
        <w:rPr>
          <w:rFonts w:ascii="仿宋" w:eastAsia="仿宋" w:hAnsi="仿宋" w:cs="仿宋" w:hint="eastAsia"/>
          <w:sz w:val="32"/>
          <w:szCs w:val="32"/>
        </w:rPr>
        <w:t>总共考核了</w:t>
      </w:r>
      <w:r>
        <w:rPr>
          <w:rFonts w:ascii="仿宋" w:eastAsia="仿宋" w:hAnsi="仿宋" w:cs="仿宋" w:hint="eastAsia"/>
          <w:sz w:val="32"/>
          <w:szCs w:val="32"/>
        </w:rPr>
        <w:t>7</w:t>
      </w:r>
      <w:r>
        <w:rPr>
          <w:rFonts w:ascii="仿宋" w:eastAsia="仿宋" w:hAnsi="仿宋" w:cs="仿宋" w:hint="eastAsia"/>
          <w:sz w:val="32"/>
          <w:szCs w:val="32"/>
        </w:rPr>
        <w:t>个村卫生</w:t>
      </w:r>
      <w:r>
        <w:rPr>
          <w:rFonts w:ascii="仿宋" w:eastAsia="仿宋" w:hAnsi="仿宋" w:cs="仿宋" w:hint="eastAsia"/>
          <w:bCs/>
          <w:sz w:val="32"/>
          <w:szCs w:val="32"/>
        </w:rPr>
        <w:t>室</w:t>
      </w:r>
      <w:r>
        <w:rPr>
          <w:rFonts w:ascii="仿宋" w:eastAsia="仿宋" w:hAnsi="仿宋" w:cs="仿宋" w:hint="eastAsia"/>
          <w:bCs/>
          <w:sz w:val="32"/>
          <w:szCs w:val="32"/>
        </w:rPr>
        <w:t>，</w:t>
      </w:r>
      <w:r>
        <w:rPr>
          <w:rFonts w:ascii="仿宋" w:eastAsia="仿宋" w:hAnsi="仿宋" w:cs="仿宋" w:hint="eastAsia"/>
          <w:bCs/>
          <w:sz w:val="32"/>
          <w:szCs w:val="32"/>
        </w:rPr>
        <w:t>现场考核采取查阅资料、问卷调查、现场核实真实性等方式进行</w:t>
      </w:r>
      <w:r>
        <w:rPr>
          <w:rFonts w:ascii="仿宋" w:eastAsia="仿宋" w:hAnsi="仿宋" w:cs="仿宋" w:hint="eastAsia"/>
          <w:bCs/>
          <w:sz w:val="32"/>
          <w:szCs w:val="32"/>
        </w:rPr>
        <w:t>，同时，</w:t>
      </w:r>
      <w:r>
        <w:rPr>
          <w:rFonts w:ascii="仿宋" w:eastAsia="仿宋" w:hAnsi="仿宋" w:cs="仿宋" w:hint="eastAsia"/>
          <w:sz w:val="32"/>
          <w:szCs w:val="32"/>
        </w:rPr>
        <w:t>每季度完成一次对所有卫生室的督导</w:t>
      </w:r>
      <w:r>
        <w:rPr>
          <w:rFonts w:ascii="仿宋" w:eastAsia="仿宋" w:hAnsi="仿宋" w:cs="仿宋" w:hint="eastAsia"/>
          <w:sz w:val="32"/>
          <w:szCs w:val="32"/>
        </w:rPr>
        <w:t>/</w:t>
      </w:r>
      <w:r>
        <w:rPr>
          <w:rFonts w:ascii="仿宋" w:eastAsia="仿宋" w:hAnsi="仿宋" w:cs="仿宋" w:hint="eastAsia"/>
          <w:sz w:val="32"/>
          <w:szCs w:val="32"/>
        </w:rPr>
        <w:t>指导工作。本院要强化对村卫生室的全面绩效考核，严肃处理弄虚作假情况，严格实行评价结果与资金拨付挂钩。</w:t>
      </w:r>
    </w:p>
    <w:p w:rsidR="00E41E2C" w:rsidRDefault="0066373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四、项目绩效情况</w:t>
      </w:r>
      <w:r>
        <w:rPr>
          <w:rFonts w:ascii="方正黑体_GBK" w:eastAsia="方正黑体_GBK" w:hAnsi="方正黑体_GBK" w:cs="方正黑体_GBK" w:hint="eastAsia"/>
          <w:sz w:val="32"/>
          <w:szCs w:val="32"/>
        </w:rPr>
        <w:tab/>
      </w:r>
    </w:p>
    <w:p w:rsidR="00E41E2C" w:rsidRDefault="0066373D" w:rsidP="00867D0A">
      <w:pPr>
        <w:spacing w:line="560" w:lineRule="exact"/>
        <w:ind w:firstLineChars="200" w:firstLine="643"/>
        <w:rPr>
          <w:rFonts w:ascii="仿宋" w:eastAsia="仿宋" w:hAnsi="仿宋" w:cs="仿宋"/>
          <w:b/>
          <w:bCs/>
          <w:sz w:val="32"/>
          <w:szCs w:val="32"/>
        </w:rPr>
      </w:pPr>
      <w:r>
        <w:rPr>
          <w:rFonts w:ascii="方正楷体_GBK" w:eastAsia="方正楷体_GBK" w:hAnsi="方正楷体_GBK" w:cs="方正楷体_GBK" w:hint="eastAsia"/>
          <w:b/>
          <w:bCs/>
          <w:sz w:val="32"/>
          <w:szCs w:val="32"/>
        </w:rPr>
        <w:t>（一）项目完成情况。</w:t>
      </w:r>
    </w:p>
    <w:p w:rsidR="00E41E2C" w:rsidRDefault="0066373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居民电子健康档案建档率</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老年人健康管理率</w:t>
      </w:r>
      <w:r>
        <w:rPr>
          <w:rFonts w:ascii="仿宋" w:eastAsia="仿宋" w:hAnsi="仿宋" w:cs="仿宋" w:hint="eastAsia"/>
          <w:sz w:val="32"/>
          <w:szCs w:val="32"/>
        </w:rPr>
        <w:t>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，老年人中医药健康管理率为</w:t>
      </w:r>
      <w:r>
        <w:rPr>
          <w:rFonts w:ascii="仿宋" w:eastAsia="仿宋" w:hAnsi="仿宋" w:cs="仿宋" w:hint="eastAsia"/>
          <w:sz w:val="32"/>
          <w:szCs w:val="32"/>
        </w:rPr>
        <w:t>91.2</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早孕建册率为</w:t>
      </w:r>
      <w:r>
        <w:rPr>
          <w:rFonts w:ascii="仿宋" w:eastAsia="仿宋" w:hAnsi="仿宋" w:cs="仿宋" w:hint="eastAsia"/>
          <w:sz w:val="32"/>
          <w:szCs w:val="32"/>
        </w:rPr>
        <w:t>44.6</w:t>
      </w:r>
      <w:r>
        <w:rPr>
          <w:rFonts w:ascii="仿宋" w:eastAsia="仿宋" w:hAnsi="仿宋" w:cs="仿宋" w:hint="eastAsia"/>
          <w:sz w:val="32"/>
          <w:szCs w:val="32"/>
        </w:rPr>
        <w:t>%</w:t>
      </w:r>
      <w:r>
        <w:rPr>
          <w:rFonts w:ascii="仿宋" w:eastAsia="仿宋" w:hAnsi="仿宋" w:cs="仿宋" w:hint="eastAsia"/>
          <w:sz w:val="32"/>
          <w:szCs w:val="32"/>
        </w:rPr>
        <w:t>，产后访视率为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，新生儿方式率为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，儿童健康管理率为</w:t>
      </w:r>
      <w:r>
        <w:rPr>
          <w:rFonts w:ascii="仿宋" w:eastAsia="仿宋" w:hAnsi="仿宋" w:cs="仿宋" w:hint="eastAsia"/>
          <w:sz w:val="32"/>
          <w:szCs w:val="32"/>
        </w:rPr>
        <w:t>88.7</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0-36</w:t>
      </w:r>
      <w:r>
        <w:rPr>
          <w:rFonts w:ascii="仿宋" w:eastAsia="仿宋" w:hAnsi="仿宋" w:cs="仿宋" w:hint="eastAsia"/>
          <w:sz w:val="32"/>
          <w:szCs w:val="32"/>
        </w:rPr>
        <w:t>个月儿童中医药健康管理服务率为</w:t>
      </w:r>
      <w:r>
        <w:rPr>
          <w:rFonts w:ascii="仿宋" w:eastAsia="仿宋" w:hAnsi="仿宋" w:cs="仿宋" w:hint="eastAsia"/>
          <w:sz w:val="32"/>
          <w:szCs w:val="32"/>
        </w:rPr>
        <w:t>56.3</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高血压患者规范管理率为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，血压控制率为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型糖尿病患者规范管理率为</w:t>
      </w:r>
      <w:r>
        <w:rPr>
          <w:rFonts w:ascii="仿宋" w:eastAsia="仿宋" w:hAnsi="仿宋" w:cs="仿宋" w:hint="eastAsia"/>
          <w:sz w:val="32"/>
          <w:szCs w:val="32"/>
        </w:rPr>
        <w:t>75.29</w:t>
      </w:r>
      <w:r>
        <w:rPr>
          <w:rFonts w:ascii="仿宋" w:eastAsia="仿宋" w:hAnsi="仿宋" w:cs="仿宋" w:hint="eastAsia"/>
          <w:sz w:val="32"/>
          <w:szCs w:val="32"/>
        </w:rPr>
        <w:t>%</w:t>
      </w:r>
      <w:r>
        <w:rPr>
          <w:rFonts w:ascii="仿宋" w:eastAsia="仿宋" w:hAnsi="仿宋" w:cs="仿宋" w:hint="eastAsia"/>
          <w:sz w:val="32"/>
          <w:szCs w:val="32"/>
        </w:rPr>
        <w:t>，血糖控制率为</w:t>
      </w:r>
      <w:r>
        <w:rPr>
          <w:rFonts w:ascii="仿宋" w:eastAsia="仿宋" w:hAnsi="仿宋" w:cs="仿宋" w:hint="eastAsia"/>
          <w:sz w:val="32"/>
          <w:szCs w:val="32"/>
        </w:rPr>
        <w:t>97.3</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发放健康教育宣传资料</w:t>
      </w:r>
      <w:r>
        <w:rPr>
          <w:rFonts w:ascii="仿宋" w:eastAsia="仿宋" w:hAnsi="仿宋" w:cs="仿宋" w:hint="eastAsia"/>
          <w:sz w:val="32"/>
          <w:szCs w:val="32"/>
        </w:rPr>
        <w:t>5</w:t>
      </w:r>
      <w:r>
        <w:rPr>
          <w:rFonts w:ascii="仿宋" w:eastAsia="仿宋" w:hAnsi="仿宋" w:cs="仿宋" w:hint="eastAsia"/>
          <w:sz w:val="32"/>
          <w:szCs w:val="32"/>
        </w:rPr>
        <w:t>种</w:t>
      </w:r>
      <w:r>
        <w:rPr>
          <w:rFonts w:ascii="仿宋" w:eastAsia="仿宋" w:hAnsi="仿宋" w:cs="仿宋" w:hint="eastAsia"/>
          <w:sz w:val="32"/>
          <w:szCs w:val="32"/>
        </w:rPr>
        <w:t>5084</w:t>
      </w:r>
      <w:r>
        <w:rPr>
          <w:rFonts w:ascii="仿宋" w:eastAsia="仿宋" w:hAnsi="仿宋" w:cs="仿宋" w:hint="eastAsia"/>
          <w:sz w:val="32"/>
          <w:szCs w:val="32"/>
        </w:rPr>
        <w:t>份，播放健康教育影像</w:t>
      </w:r>
      <w:r>
        <w:rPr>
          <w:rFonts w:ascii="仿宋" w:eastAsia="仿宋" w:hAnsi="仿宋" w:cs="仿宋" w:hint="eastAsia"/>
          <w:sz w:val="32"/>
          <w:szCs w:val="32"/>
        </w:rPr>
        <w:t>12</w:t>
      </w:r>
      <w:r>
        <w:rPr>
          <w:rFonts w:ascii="仿宋" w:eastAsia="仿宋" w:hAnsi="仿宋" w:cs="仿宋" w:hint="eastAsia"/>
          <w:sz w:val="32"/>
          <w:szCs w:val="32"/>
        </w:rPr>
        <w:t>种</w:t>
      </w:r>
      <w:r>
        <w:rPr>
          <w:rFonts w:ascii="仿宋" w:eastAsia="仿宋" w:hAnsi="仿宋" w:cs="仿宋" w:hint="eastAsia"/>
          <w:sz w:val="32"/>
          <w:szCs w:val="32"/>
        </w:rPr>
        <w:t>652</w:t>
      </w:r>
      <w:r>
        <w:rPr>
          <w:rFonts w:ascii="仿宋" w:eastAsia="仿宋" w:hAnsi="仿宋" w:cs="仿宋" w:hint="eastAsia"/>
          <w:sz w:val="32"/>
          <w:szCs w:val="32"/>
        </w:rPr>
        <w:t>次</w:t>
      </w:r>
      <w:r>
        <w:rPr>
          <w:rFonts w:ascii="仿宋" w:eastAsia="仿宋" w:hAnsi="仿宋" w:cs="仿宋" w:hint="eastAsia"/>
          <w:sz w:val="32"/>
          <w:szCs w:val="32"/>
        </w:rPr>
        <w:t>935</w:t>
      </w:r>
      <w:r>
        <w:rPr>
          <w:rFonts w:ascii="仿宋" w:eastAsia="仿宋" w:hAnsi="仿宋" w:cs="仿宋" w:hint="eastAsia"/>
          <w:sz w:val="32"/>
          <w:szCs w:val="32"/>
        </w:rPr>
        <w:t>小时</w:t>
      </w:r>
      <w:r>
        <w:rPr>
          <w:rFonts w:ascii="仿宋" w:eastAsia="仿宋" w:hAnsi="仿宋" w:cs="仿宋" w:hint="eastAsia"/>
          <w:sz w:val="32"/>
          <w:szCs w:val="32"/>
        </w:rPr>
        <w:t>；预防接种</w:t>
      </w:r>
      <w:proofErr w:type="gramStart"/>
      <w:r>
        <w:rPr>
          <w:rFonts w:ascii="仿宋" w:eastAsia="仿宋" w:hAnsi="仿宋" w:cs="仿宋" w:hint="eastAsia"/>
          <w:sz w:val="32"/>
          <w:szCs w:val="32"/>
        </w:rPr>
        <w:t>证</w:t>
      </w:r>
      <w:r>
        <w:rPr>
          <w:rFonts w:ascii="仿宋" w:eastAsia="仿宋" w:hAnsi="仿宋" w:cs="仿宋" w:hint="eastAsia"/>
          <w:sz w:val="32"/>
          <w:szCs w:val="32"/>
        </w:rPr>
        <w:t>建证</w:t>
      </w:r>
      <w:proofErr w:type="gramEnd"/>
      <w:r>
        <w:rPr>
          <w:rFonts w:ascii="仿宋" w:eastAsia="仿宋" w:hAnsi="仿宋" w:cs="仿宋" w:hint="eastAsia"/>
          <w:sz w:val="32"/>
          <w:szCs w:val="32"/>
        </w:rPr>
        <w:t>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严重精神障碍患者报</w:t>
      </w:r>
      <w:r>
        <w:rPr>
          <w:rFonts w:ascii="仿宋" w:eastAsia="仿宋" w:hAnsi="仿宋" w:cs="仿宋" w:hint="eastAsia"/>
          <w:sz w:val="32"/>
          <w:szCs w:val="32"/>
        </w:rPr>
        <w:t>告患病率为</w:t>
      </w:r>
      <w:r>
        <w:rPr>
          <w:rFonts w:ascii="仿宋" w:eastAsia="仿宋" w:hAnsi="仿宋" w:cs="仿宋" w:hint="eastAsia"/>
          <w:sz w:val="32"/>
          <w:szCs w:val="32"/>
        </w:rPr>
        <w:t>5.15</w:t>
      </w:r>
      <w:r>
        <w:rPr>
          <w:rFonts w:ascii="仿宋" w:eastAsia="仿宋" w:hAnsi="仿宋" w:cs="仿宋" w:hint="eastAsia"/>
          <w:sz w:val="32"/>
          <w:szCs w:val="32"/>
        </w:rPr>
        <w:t>‰，</w:t>
      </w:r>
      <w:r>
        <w:rPr>
          <w:rFonts w:ascii="仿宋" w:eastAsia="仿宋" w:hAnsi="仿宋" w:cs="仿宋" w:hint="eastAsia"/>
          <w:sz w:val="32"/>
          <w:szCs w:val="32"/>
        </w:rPr>
        <w:t>管理率为</w:t>
      </w:r>
      <w:r>
        <w:rPr>
          <w:rFonts w:ascii="仿宋" w:eastAsia="仿宋" w:hAnsi="仿宋" w:cs="仿宋" w:hint="eastAsia"/>
          <w:sz w:val="32"/>
          <w:szCs w:val="32"/>
        </w:rPr>
        <w:t>97.18%</w:t>
      </w:r>
      <w:r>
        <w:rPr>
          <w:rFonts w:ascii="仿宋" w:eastAsia="仿宋" w:hAnsi="仿宋" w:cs="仿宋" w:hint="eastAsia"/>
          <w:sz w:val="32"/>
          <w:szCs w:val="32"/>
        </w:rPr>
        <w:t>，</w:t>
      </w:r>
      <w:r>
        <w:rPr>
          <w:rFonts w:ascii="仿宋" w:eastAsia="仿宋" w:hAnsi="仿宋" w:cs="仿宋" w:hint="eastAsia"/>
          <w:sz w:val="32"/>
          <w:szCs w:val="32"/>
        </w:rPr>
        <w:t>规范管理率为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，面访率为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服药率为</w:t>
      </w:r>
      <w:r>
        <w:rPr>
          <w:rFonts w:ascii="仿宋" w:eastAsia="仿宋" w:hAnsi="仿宋" w:cs="仿宋" w:hint="eastAsia"/>
          <w:sz w:val="32"/>
          <w:szCs w:val="32"/>
        </w:rPr>
        <w:t>54.2%</w:t>
      </w:r>
      <w:r>
        <w:rPr>
          <w:rFonts w:ascii="仿宋" w:eastAsia="仿宋" w:hAnsi="仿宋" w:cs="仿宋" w:hint="eastAsia"/>
          <w:sz w:val="32"/>
          <w:szCs w:val="32"/>
        </w:rPr>
        <w:t>，</w:t>
      </w:r>
      <w:r>
        <w:rPr>
          <w:rFonts w:ascii="仿宋" w:eastAsia="仿宋" w:hAnsi="仿宋" w:cs="仿宋" w:hint="eastAsia"/>
          <w:sz w:val="32"/>
          <w:szCs w:val="32"/>
        </w:rPr>
        <w:t>规律服药率为</w:t>
      </w:r>
      <w:r>
        <w:rPr>
          <w:rFonts w:ascii="仿宋" w:eastAsia="仿宋" w:hAnsi="仿宋" w:cs="仿宋" w:hint="eastAsia"/>
          <w:sz w:val="32"/>
          <w:szCs w:val="32"/>
        </w:rPr>
        <w:t>54.2</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卫生计生监督协管信</w:t>
      </w:r>
      <w:r>
        <w:rPr>
          <w:rFonts w:ascii="仿宋" w:eastAsia="仿宋" w:hAnsi="仿宋" w:cs="仿宋" w:hint="eastAsia"/>
          <w:sz w:val="32"/>
          <w:szCs w:val="32"/>
        </w:rPr>
        <w:t>息报告率为</w:t>
      </w:r>
      <w:r>
        <w:rPr>
          <w:rFonts w:ascii="仿宋" w:eastAsia="仿宋" w:hAnsi="仿宋" w:cs="仿宋" w:hint="eastAsia"/>
          <w:sz w:val="32"/>
          <w:szCs w:val="32"/>
        </w:rPr>
        <w:t>100%</w:t>
      </w:r>
      <w:r>
        <w:rPr>
          <w:rFonts w:ascii="仿宋" w:eastAsia="仿宋" w:hAnsi="仿宋" w:cs="仿宋" w:hint="eastAsia"/>
          <w:sz w:val="32"/>
          <w:szCs w:val="32"/>
        </w:rPr>
        <w:t>，实地巡查次数为</w:t>
      </w:r>
      <w:r>
        <w:rPr>
          <w:rFonts w:ascii="仿宋" w:eastAsia="仿宋" w:hAnsi="仿宋" w:cs="仿宋" w:hint="eastAsia"/>
          <w:sz w:val="32"/>
          <w:szCs w:val="32"/>
        </w:rPr>
        <w:t>50</w:t>
      </w:r>
      <w:r>
        <w:rPr>
          <w:rFonts w:ascii="仿宋" w:eastAsia="仿宋" w:hAnsi="仿宋" w:cs="仿宋" w:hint="eastAsia"/>
          <w:sz w:val="32"/>
          <w:szCs w:val="32"/>
        </w:rPr>
        <w:t>次</w:t>
      </w:r>
      <w:r>
        <w:rPr>
          <w:rFonts w:ascii="仿宋" w:eastAsia="仿宋" w:hAnsi="仿宋" w:cs="仿宋" w:hint="eastAsia"/>
          <w:sz w:val="32"/>
          <w:szCs w:val="32"/>
        </w:rPr>
        <w:t>；</w:t>
      </w:r>
      <w:r>
        <w:rPr>
          <w:rFonts w:ascii="仿宋" w:eastAsia="仿宋" w:hAnsi="仿宋" w:cs="仿宋" w:hint="eastAsia"/>
          <w:sz w:val="32"/>
          <w:szCs w:val="32"/>
        </w:rPr>
        <w:t>传染病报告率为</w:t>
      </w:r>
      <w:r>
        <w:rPr>
          <w:rFonts w:ascii="仿宋" w:eastAsia="仿宋" w:hAnsi="仿宋" w:cs="仿宋" w:hint="eastAsia"/>
          <w:sz w:val="32"/>
          <w:szCs w:val="32"/>
        </w:rPr>
        <w:t>100%</w:t>
      </w:r>
      <w:r>
        <w:rPr>
          <w:rFonts w:ascii="仿宋" w:eastAsia="仿宋" w:hAnsi="仿宋" w:cs="仿宋" w:hint="eastAsia"/>
          <w:sz w:val="32"/>
          <w:szCs w:val="32"/>
        </w:rPr>
        <w:t>，传染病疫情报告及时率</w:t>
      </w:r>
      <w:r>
        <w:rPr>
          <w:rFonts w:ascii="仿宋" w:eastAsia="仿宋" w:hAnsi="仿宋" w:cs="仿宋" w:hint="eastAsia"/>
          <w:sz w:val="32"/>
          <w:szCs w:val="32"/>
        </w:rPr>
        <w:lastRenderedPageBreak/>
        <w:t>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肺结核</w:t>
      </w:r>
      <w:r>
        <w:rPr>
          <w:rFonts w:ascii="仿宋" w:eastAsia="仿宋" w:hAnsi="仿宋" w:cs="仿宋" w:hint="eastAsia"/>
          <w:sz w:val="32"/>
          <w:szCs w:val="32"/>
        </w:rPr>
        <w:t>患者</w:t>
      </w:r>
      <w:r>
        <w:rPr>
          <w:rFonts w:ascii="仿宋" w:eastAsia="仿宋" w:hAnsi="仿宋" w:cs="仿宋" w:hint="eastAsia"/>
          <w:sz w:val="32"/>
          <w:szCs w:val="32"/>
        </w:rPr>
        <w:t>管理率为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，规则服药率为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通过年终绩效考核，随机抽查重点人群对基本公共卫生服务项目满意度为</w:t>
      </w:r>
      <w:r>
        <w:rPr>
          <w:rFonts w:ascii="仿宋" w:eastAsia="仿宋" w:hAnsi="仿宋" w:cs="仿宋" w:hint="eastAsia"/>
          <w:sz w:val="32"/>
          <w:szCs w:val="32"/>
        </w:rPr>
        <w:t>92.90%</w:t>
      </w:r>
      <w:r>
        <w:rPr>
          <w:rFonts w:ascii="仿宋" w:eastAsia="仿宋" w:hAnsi="仿宋" w:cs="仿宋" w:hint="eastAsia"/>
          <w:sz w:val="32"/>
          <w:szCs w:val="32"/>
        </w:rPr>
        <w:t>，群众参与率和知晓率为</w:t>
      </w:r>
      <w:r>
        <w:rPr>
          <w:rFonts w:ascii="仿宋" w:eastAsia="仿宋" w:hAnsi="仿宋" w:cs="仿宋" w:hint="eastAsia"/>
          <w:sz w:val="32"/>
          <w:szCs w:val="32"/>
        </w:rPr>
        <w:t>90</w:t>
      </w:r>
      <w:r>
        <w:rPr>
          <w:rFonts w:ascii="仿宋" w:eastAsia="仿宋" w:hAnsi="仿宋" w:cs="仿宋" w:hint="eastAsia"/>
          <w:sz w:val="32"/>
          <w:szCs w:val="32"/>
        </w:rPr>
        <w:t>％。</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（二）项目效益情况。</w:t>
      </w:r>
    </w:p>
    <w:p w:rsidR="00E41E2C" w:rsidRDefault="0066373D">
      <w:pPr>
        <w:spacing w:line="600" w:lineRule="exact"/>
        <w:ind w:firstLineChars="200" w:firstLine="640"/>
        <w:rPr>
          <w:rFonts w:ascii="仿宋" w:eastAsia="仿宋" w:hAnsi="仿宋" w:cs="仿宋"/>
          <w:b/>
          <w:color w:val="000000"/>
          <w:sz w:val="32"/>
          <w:szCs w:val="32"/>
        </w:rPr>
      </w:pPr>
      <w:r>
        <w:rPr>
          <w:rFonts w:ascii="仿宋" w:eastAsia="仿宋" w:hAnsi="仿宋" w:cs="仿宋" w:hint="eastAsia"/>
          <w:color w:val="000000"/>
          <w:sz w:val="32"/>
          <w:szCs w:val="32"/>
        </w:rPr>
        <w:t>惠民中心卫生院和村卫生室</w:t>
      </w:r>
      <w:r>
        <w:rPr>
          <w:rFonts w:ascii="仿宋" w:eastAsia="仿宋" w:hAnsi="仿宋" w:cs="仿宋" w:hint="eastAsia"/>
          <w:color w:val="000000"/>
          <w:sz w:val="32"/>
          <w:szCs w:val="32"/>
        </w:rPr>
        <w:t>认真组织开展“国家基本公共卫生服务项目宣传月”活动。按照省、市卫生</w:t>
      </w:r>
      <w:r>
        <w:rPr>
          <w:rFonts w:ascii="仿宋" w:eastAsia="仿宋" w:hAnsi="仿宋" w:cs="仿宋" w:hint="eastAsia"/>
          <w:color w:val="000000"/>
          <w:sz w:val="32"/>
          <w:szCs w:val="32"/>
        </w:rPr>
        <w:t>健康</w:t>
      </w:r>
      <w:r>
        <w:rPr>
          <w:rFonts w:ascii="仿宋" w:eastAsia="仿宋" w:hAnsi="仿宋" w:cs="仿宋" w:hint="eastAsia"/>
          <w:color w:val="000000"/>
          <w:sz w:val="32"/>
          <w:szCs w:val="32"/>
        </w:rPr>
        <w:t>委的统一部署，开展好“世界家庭医生日”、“国家基本公共卫生宣传月活动”。大力宣传“三减三健”（减盐、减油、减糖，健康体重、健康骨骼、健康口腔），促进居民养成健康的生活方式。推动项目“七进”活动（进社区、进农村、进学校、进机关、进企业、进寺庙、进家庭）。利用电视、广播、网络、微信、报刊、展板、宣传折页、宣传标语等传统媒体和新兴媒介，以群众喜闻乐见的方式加大宣传力度，为项目实施营造良好舆论氛围。配合宣传活动，向居民发放</w:t>
      </w:r>
      <w:proofErr w:type="gramStart"/>
      <w:r>
        <w:rPr>
          <w:rFonts w:ascii="仿宋" w:eastAsia="仿宋" w:hAnsi="仿宋" w:cs="仿宋" w:hint="eastAsia"/>
          <w:color w:val="000000"/>
          <w:sz w:val="32"/>
          <w:szCs w:val="32"/>
        </w:rPr>
        <w:t>控盐勺</w:t>
      </w:r>
      <w:proofErr w:type="gramEnd"/>
      <w:r>
        <w:rPr>
          <w:rFonts w:ascii="仿宋" w:eastAsia="仿宋" w:hAnsi="仿宋" w:cs="仿宋" w:hint="eastAsia"/>
          <w:color w:val="000000"/>
          <w:sz w:val="32"/>
          <w:szCs w:val="32"/>
        </w:rPr>
        <w:t>、腰围尺、控油壶等实用的健康干预工具，并指导居民使用，提高群众对基本公共卫生服务项目的参</w:t>
      </w:r>
      <w:r>
        <w:rPr>
          <w:rFonts w:ascii="仿宋" w:eastAsia="仿宋" w:hAnsi="仿宋" w:cs="仿宋" w:hint="eastAsia"/>
          <w:color w:val="000000"/>
          <w:sz w:val="32"/>
          <w:szCs w:val="32"/>
        </w:rPr>
        <w:t>与积极性。基层医疗卫生机构在辖区和机构内显著位置公示项目免费政策、服务项目等内容。采用广播、电视、手机短信、</w:t>
      </w:r>
      <w:proofErr w:type="gramStart"/>
      <w:r>
        <w:rPr>
          <w:rFonts w:ascii="仿宋" w:eastAsia="仿宋" w:hAnsi="仿宋" w:cs="仿宋" w:hint="eastAsia"/>
          <w:color w:val="000000"/>
          <w:sz w:val="32"/>
          <w:szCs w:val="32"/>
        </w:rPr>
        <w:t>微信公众</w:t>
      </w:r>
      <w:proofErr w:type="gramEnd"/>
      <w:r>
        <w:rPr>
          <w:rFonts w:ascii="仿宋" w:eastAsia="仿宋" w:hAnsi="仿宋" w:cs="仿宋" w:hint="eastAsia"/>
          <w:color w:val="000000"/>
          <w:sz w:val="32"/>
          <w:szCs w:val="32"/>
        </w:rPr>
        <w:t>平台等新闻媒体将机构情况、基本公共卫生服务内容、服务信息、反馈信息和提醒信息等及时全面传递给服务对象。</w:t>
      </w:r>
    </w:p>
    <w:p w:rsidR="00E41E2C" w:rsidRDefault="0066373D">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五、评价结论及建议</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（一）评价结论。</w:t>
      </w:r>
    </w:p>
    <w:p w:rsidR="00E41E2C" w:rsidRDefault="0066373D">
      <w:pPr>
        <w:pStyle w:val="a3"/>
        <w:spacing w:line="600" w:lineRule="exact"/>
        <w:jc w:val="left"/>
        <w:rPr>
          <w:rFonts w:ascii="仿宋" w:eastAsia="仿宋" w:hAnsi="仿宋" w:cs="仿宋"/>
          <w:sz w:val="32"/>
          <w:szCs w:val="32"/>
        </w:rPr>
      </w:pPr>
      <w:r>
        <w:rPr>
          <w:rFonts w:ascii="仿宋" w:eastAsia="仿宋" w:hAnsi="仿宋" w:cs="仿宋" w:hint="eastAsia"/>
          <w:sz w:val="32"/>
          <w:szCs w:val="32"/>
        </w:rPr>
        <w:t xml:space="preserve">    2021</w:t>
      </w:r>
      <w:r>
        <w:rPr>
          <w:rFonts w:ascii="仿宋" w:eastAsia="仿宋" w:hAnsi="仿宋" w:cs="仿宋" w:hint="eastAsia"/>
          <w:sz w:val="32"/>
          <w:szCs w:val="32"/>
        </w:rPr>
        <w:t>年基本公共卫生服务能力得到提升，基本公共卫生</w:t>
      </w:r>
      <w:r>
        <w:rPr>
          <w:rFonts w:ascii="仿宋" w:eastAsia="仿宋" w:hAnsi="仿宋" w:cs="仿宋" w:hint="eastAsia"/>
          <w:sz w:val="32"/>
          <w:szCs w:val="32"/>
        </w:rPr>
        <w:lastRenderedPageBreak/>
        <w:t>服务项目得到有序进行，老百姓获得</w:t>
      </w:r>
      <w:proofErr w:type="gramStart"/>
      <w:r>
        <w:rPr>
          <w:rFonts w:ascii="仿宋" w:eastAsia="仿宋" w:hAnsi="仿宋" w:cs="仿宋" w:hint="eastAsia"/>
          <w:sz w:val="32"/>
          <w:szCs w:val="32"/>
        </w:rPr>
        <w:t>感不断</w:t>
      </w:r>
      <w:proofErr w:type="gramEnd"/>
      <w:r>
        <w:rPr>
          <w:rFonts w:ascii="仿宋" w:eastAsia="仿宋" w:hAnsi="仿宋" w:cs="仿宋" w:hint="eastAsia"/>
          <w:sz w:val="32"/>
          <w:szCs w:val="32"/>
        </w:rPr>
        <w:t>增强，群众满意度在逐年提高。人民群众健康意识进一步得到增强，使人人享受到基本公共卫生服务带来的健康实惠。项目总体指标完成较好，均能完成评价指标，达到预期值。</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（二）存在的问题。</w:t>
      </w:r>
    </w:p>
    <w:p w:rsidR="00E41E2C" w:rsidRDefault="0066373D">
      <w:pPr>
        <w:spacing w:line="560" w:lineRule="exact"/>
        <w:ind w:firstLineChars="200" w:firstLine="640"/>
        <w:rPr>
          <w:rFonts w:ascii="仿宋" w:eastAsia="仿宋" w:hAnsi="仿宋" w:cs="仿宋"/>
          <w:color w:val="000000"/>
          <w:sz w:val="32"/>
          <w:szCs w:val="32"/>
        </w:rPr>
      </w:pPr>
      <w:r>
        <w:rPr>
          <w:rFonts w:ascii="仿宋" w:eastAsia="仿宋" w:hAnsi="仿宋" w:cs="仿宋" w:hint="eastAsia"/>
          <w:sz w:val="32"/>
          <w:szCs w:val="32"/>
        </w:rPr>
        <w:t>1.</w:t>
      </w:r>
      <w:r>
        <w:rPr>
          <w:rFonts w:ascii="仿宋" w:eastAsia="仿宋" w:hAnsi="仿宋" w:cs="仿宋" w:hint="eastAsia"/>
          <w:color w:val="000000"/>
          <w:sz w:val="32"/>
          <w:szCs w:val="32"/>
        </w:rPr>
        <w:t>资金下拨迟缓。项目资金由中央、省、县三级构成</w:t>
      </w:r>
      <w:r>
        <w:rPr>
          <w:rFonts w:ascii="仿宋" w:eastAsia="仿宋" w:hAnsi="仿宋" w:cs="仿宋" w:hint="eastAsia"/>
          <w:color w:val="000000"/>
          <w:sz w:val="32"/>
          <w:szCs w:val="32"/>
        </w:rPr>
        <w:t>，</w:t>
      </w:r>
      <w:r>
        <w:rPr>
          <w:rFonts w:ascii="仿宋" w:eastAsia="仿宋" w:hAnsi="仿宋" w:cs="仿宋" w:hint="eastAsia"/>
          <w:color w:val="000000"/>
          <w:sz w:val="32"/>
          <w:szCs w:val="32"/>
        </w:rPr>
        <w:t>拨付到村卫生室不及时，没有发挥专项资金的高效率作用，不利于项目的实施。</w:t>
      </w:r>
    </w:p>
    <w:p w:rsidR="00E41E2C" w:rsidRDefault="0066373D">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w:t>
      </w:r>
      <w:r>
        <w:rPr>
          <w:rFonts w:ascii="仿宋" w:eastAsia="仿宋" w:hAnsi="仿宋" w:cs="仿宋" w:hint="eastAsia"/>
          <w:color w:val="000000"/>
          <w:sz w:val="32"/>
          <w:szCs w:val="32"/>
        </w:rPr>
        <w:t>资金拨付需和绩效考核挂钩，基本公共卫生服务项目绩效考核工作量大，信息化程度薄弱，多数考核数据需人工提取，导致考核时间长。</w:t>
      </w:r>
    </w:p>
    <w:p w:rsidR="00E41E2C" w:rsidRDefault="0066373D" w:rsidP="00867D0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（三）相关建议。</w:t>
      </w:r>
    </w:p>
    <w:p w:rsidR="00E41E2C" w:rsidRDefault="0066373D">
      <w:pPr>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w:t>
      </w:r>
      <w:r>
        <w:rPr>
          <w:rFonts w:ascii="仿宋" w:eastAsia="仿宋" w:hAnsi="仿宋" w:cs="仿宋" w:hint="eastAsia"/>
          <w:color w:val="000000"/>
          <w:sz w:val="32"/>
          <w:szCs w:val="32"/>
        </w:rPr>
        <w:t>加强基层信息化建设投入，特别是基层医疗卫生机构基本公共卫生服务项目和基本医疗信息的有效整合，促进项目实施的监督管理。</w:t>
      </w:r>
    </w:p>
    <w:p w:rsidR="00E41E2C" w:rsidRDefault="0066373D">
      <w:pPr>
        <w:spacing w:line="600" w:lineRule="exact"/>
        <w:rPr>
          <w:rFonts w:ascii="仿宋" w:eastAsia="仿宋" w:hAnsi="仿宋" w:cs="仿宋"/>
          <w:color w:val="000000"/>
          <w:sz w:val="32"/>
          <w:szCs w:val="32"/>
        </w:rPr>
      </w:pPr>
      <w:r>
        <w:rPr>
          <w:rFonts w:ascii="仿宋" w:eastAsia="仿宋" w:hAnsi="仿宋" w:cs="仿宋" w:hint="eastAsia"/>
          <w:color w:val="000000"/>
          <w:sz w:val="32"/>
          <w:szCs w:val="32"/>
        </w:rPr>
        <w:t xml:space="preserve">   2.</w:t>
      </w:r>
      <w:r>
        <w:rPr>
          <w:rFonts w:ascii="仿宋" w:eastAsia="仿宋" w:hAnsi="仿宋" w:cs="仿宋" w:hint="eastAsia"/>
          <w:color w:val="000000"/>
          <w:sz w:val="32"/>
          <w:szCs w:val="32"/>
        </w:rPr>
        <w:t>加快建立健全工作机制，强化工作职责，加强对项目资金的管理，及时分析汇总存在问题，采取有效措施，确保项目工作全面有序健康发展。</w:t>
      </w:r>
    </w:p>
    <w:p w:rsidR="00E41E2C" w:rsidRDefault="0066373D">
      <w:pPr>
        <w:spacing w:line="560" w:lineRule="exact"/>
        <w:jc w:val="right"/>
        <w:rPr>
          <w:rFonts w:ascii="仿宋" w:eastAsia="仿宋" w:hAnsi="仿宋" w:cs="仿宋"/>
          <w:sz w:val="32"/>
          <w:szCs w:val="32"/>
        </w:rPr>
      </w:pPr>
      <w:r>
        <w:rPr>
          <w:rFonts w:ascii="仿宋" w:eastAsia="仿宋" w:hAnsi="仿宋" w:cs="仿宋" w:hint="eastAsia"/>
          <w:sz w:val="32"/>
          <w:szCs w:val="32"/>
        </w:rPr>
        <w:t xml:space="preserve"> </w:t>
      </w:r>
    </w:p>
    <w:p w:rsidR="00E41E2C" w:rsidRDefault="0066373D">
      <w:pPr>
        <w:spacing w:line="560" w:lineRule="exact"/>
        <w:jc w:val="right"/>
        <w:rPr>
          <w:rFonts w:ascii="仿宋" w:eastAsia="仿宋" w:hAnsi="仿宋" w:cs="仿宋"/>
          <w:sz w:val="32"/>
          <w:szCs w:val="32"/>
        </w:rPr>
      </w:pPr>
      <w:r>
        <w:rPr>
          <w:rFonts w:ascii="仿宋" w:eastAsia="仿宋" w:hAnsi="仿宋" w:cs="仿宋" w:hint="eastAsia"/>
          <w:sz w:val="32"/>
          <w:szCs w:val="32"/>
        </w:rPr>
        <w:t>盐边县共和中心卫生院</w:t>
      </w:r>
    </w:p>
    <w:p w:rsidR="00E41E2C" w:rsidRDefault="0066373D">
      <w:pPr>
        <w:spacing w:line="560" w:lineRule="exact"/>
        <w:jc w:val="right"/>
        <w:rPr>
          <w:rFonts w:ascii="仿宋" w:eastAsia="仿宋" w:hAnsi="仿宋" w:cs="仿宋"/>
          <w:sz w:val="32"/>
          <w:szCs w:val="32"/>
        </w:rPr>
      </w:pPr>
      <w:r>
        <w:rPr>
          <w:rFonts w:ascii="仿宋" w:eastAsia="仿宋" w:hAnsi="仿宋" w:cs="仿宋" w:hint="eastAsia"/>
          <w:sz w:val="32"/>
          <w:szCs w:val="32"/>
        </w:rPr>
        <w:t>2022</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w:t>
      </w:r>
      <w:r>
        <w:rPr>
          <w:rFonts w:ascii="仿宋" w:eastAsia="仿宋" w:hAnsi="仿宋" w:cs="仿宋" w:hint="eastAsia"/>
          <w:sz w:val="32"/>
          <w:szCs w:val="32"/>
        </w:rPr>
        <w:t>9</w:t>
      </w:r>
      <w:r>
        <w:rPr>
          <w:rFonts w:ascii="仿宋" w:eastAsia="仿宋" w:hAnsi="仿宋" w:cs="仿宋" w:hint="eastAsia"/>
          <w:sz w:val="32"/>
          <w:szCs w:val="32"/>
        </w:rPr>
        <w:t>日</w:t>
      </w:r>
    </w:p>
    <w:sectPr w:rsidR="00E41E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373D" w:rsidRDefault="0066373D" w:rsidP="00867D0A">
      <w:r>
        <w:separator/>
      </w:r>
    </w:p>
  </w:endnote>
  <w:endnote w:type="continuationSeparator" w:id="0">
    <w:p w:rsidR="0066373D" w:rsidRDefault="0066373D" w:rsidP="00867D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宋体">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373D" w:rsidRDefault="0066373D" w:rsidP="00867D0A">
      <w:r>
        <w:separator/>
      </w:r>
    </w:p>
  </w:footnote>
  <w:footnote w:type="continuationSeparator" w:id="0">
    <w:p w:rsidR="0066373D" w:rsidRDefault="0066373D" w:rsidP="00867D0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略略略">
    <w15:presenceInfo w15:providerId="WPS Office" w15:userId="34324461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3ZjdmMTJiMTI0MTMzOTI4MGFjODIxZTk1M2U0ZjcifQ=="/>
  </w:docVars>
  <w:rsids>
    <w:rsidRoot w:val="00E96F9E"/>
    <w:rsid w:val="0066373D"/>
    <w:rsid w:val="00867D0A"/>
    <w:rsid w:val="00C22052"/>
    <w:rsid w:val="00C366D5"/>
    <w:rsid w:val="00E41E2C"/>
    <w:rsid w:val="00E96F9E"/>
    <w:rsid w:val="016B3AB3"/>
    <w:rsid w:val="070D71A8"/>
    <w:rsid w:val="07EF17D3"/>
    <w:rsid w:val="0A1A5003"/>
    <w:rsid w:val="0CAA767E"/>
    <w:rsid w:val="0F5B1240"/>
    <w:rsid w:val="12B2737C"/>
    <w:rsid w:val="13A32F3A"/>
    <w:rsid w:val="179034AC"/>
    <w:rsid w:val="1B672489"/>
    <w:rsid w:val="23A57DE5"/>
    <w:rsid w:val="2C88109B"/>
    <w:rsid w:val="3207475E"/>
    <w:rsid w:val="32083CBA"/>
    <w:rsid w:val="32EE5F25"/>
    <w:rsid w:val="33B22CE5"/>
    <w:rsid w:val="33DD3182"/>
    <w:rsid w:val="3FD448D7"/>
    <w:rsid w:val="441C46FA"/>
    <w:rsid w:val="47AC290F"/>
    <w:rsid w:val="4B242DD8"/>
    <w:rsid w:val="54184ED7"/>
    <w:rsid w:val="54294673"/>
    <w:rsid w:val="54570E50"/>
    <w:rsid w:val="58E548D5"/>
    <w:rsid w:val="5B1F5718"/>
    <w:rsid w:val="5DCC6591"/>
    <w:rsid w:val="61E42F7D"/>
    <w:rsid w:val="66BF3919"/>
    <w:rsid w:val="6F39634C"/>
    <w:rsid w:val="71BC31B5"/>
    <w:rsid w:val="7482135C"/>
    <w:rsid w:val="764D30A1"/>
    <w:rsid w:val="77A31DA1"/>
    <w:rsid w:val="7F545947"/>
    <w:rsid w:val="7FE31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line="360" w:lineRule="auto"/>
      <w:ind w:firstLineChars="200" w:firstLine="200"/>
    </w:pPr>
    <w:rPr>
      <w:rFonts w:ascii="宋体" w:eastAsia="仿宋_GB2312" w:hAnsi="宋体" w:cs="宋体"/>
      <w:sz w:val="28"/>
      <w:szCs w:val="20"/>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 w:type="paragraph" w:customStyle="1" w:styleId="1">
    <w:name w:val="列出段落1"/>
    <w:basedOn w:val="a"/>
    <w:uiPriority w:val="34"/>
    <w:qFormat/>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line="360" w:lineRule="auto"/>
      <w:ind w:firstLineChars="200" w:firstLine="200"/>
    </w:pPr>
    <w:rPr>
      <w:rFonts w:ascii="宋体" w:eastAsia="仿宋_GB2312" w:hAnsi="宋体" w:cs="宋体"/>
      <w:sz w:val="28"/>
      <w:szCs w:val="20"/>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 w:type="paragraph" w:customStyle="1" w:styleId="1">
    <w:name w:val="列出段落1"/>
    <w:basedOn w:val="a"/>
    <w:uiPriority w:val="34"/>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812</Words>
  <Characters>4629</Characters>
  <Application>Microsoft Office Word</Application>
  <DocSecurity>0</DocSecurity>
  <Lines>38</Lines>
  <Paragraphs>10</Paragraphs>
  <ScaleCrop>false</ScaleCrop>
  <Company>Lenovo</Company>
  <LinksUpToDate>false</LinksUpToDate>
  <CharactersWithSpaces>5431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3</cp:revision>
  <dcterms:created xsi:type="dcterms:W3CDTF">2021-08-18T08:10:00Z</dcterms:created>
  <dcterms:modified xsi:type="dcterms:W3CDTF">2022-05-17T01:11:00Z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AD64BACF5FEF4CC7893080F2E98C3B89</vt:lpwstr>
  </property>
</Properties>
</file>